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634AB" w14:textId="77777777" w:rsidR="000B4115" w:rsidRDefault="000B4115">
      <w:pPr>
        <w:rPr>
          <w:rFonts w:ascii="Times New Roman" w:eastAsia="宋体" w:hAnsi="Times New Roman" w:cs="Times New Roman"/>
          <w:color w:val="000000" w:themeColor="text1"/>
          <w:szCs w:val="24"/>
        </w:rPr>
      </w:pPr>
    </w:p>
    <w:p w14:paraId="115F4683" w14:textId="2E0C6DB1" w:rsidR="000B4115" w:rsidRDefault="001D47E7">
      <w:pPr>
        <w:tabs>
          <w:tab w:val="left" w:pos="6717"/>
        </w:tabs>
        <w:spacing w:line="500" w:lineRule="exact"/>
        <w:ind w:leftChars="2100" w:left="5130" w:hangingChars="300" w:hanging="720"/>
        <w:jc w:val="right"/>
        <w:rPr>
          <w:rFonts w:ascii="Times New Roman" w:eastAsia="宋体" w:hAnsi="Times New Roman" w:cs="宋体"/>
          <w:color w:val="000000" w:themeColor="text1"/>
          <w:sz w:val="24"/>
          <w:szCs w:val="24"/>
        </w:rPr>
      </w:pP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编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 xml:space="preserve">  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号：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 xml:space="preserve">_____ </w:t>
      </w:r>
      <w:r w:rsidR="001A6CDA"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G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______</w:t>
      </w:r>
    </w:p>
    <w:p w14:paraId="0F20C085" w14:textId="77777777" w:rsidR="000B4115" w:rsidRDefault="001D47E7">
      <w:pPr>
        <w:tabs>
          <w:tab w:val="left" w:pos="6717"/>
        </w:tabs>
        <w:spacing w:line="500" w:lineRule="exact"/>
        <w:jc w:val="right"/>
        <w:rPr>
          <w:rFonts w:ascii="Times New Roman" w:eastAsia="宋体" w:hAnsi="Times New Roman" w:cs="宋体"/>
          <w:color w:val="000000" w:themeColor="text1"/>
          <w:sz w:val="24"/>
          <w:szCs w:val="24"/>
        </w:rPr>
      </w:pP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 xml:space="preserve">                                       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密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 xml:space="preserve">  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级：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_____________</w:t>
      </w:r>
    </w:p>
    <w:p w14:paraId="7686793E" w14:textId="77777777" w:rsidR="000B4115" w:rsidRDefault="001D47E7">
      <w:pPr>
        <w:tabs>
          <w:tab w:val="left" w:pos="6717"/>
        </w:tabs>
        <w:spacing w:line="500" w:lineRule="exact"/>
        <w:jc w:val="right"/>
        <w:rPr>
          <w:rFonts w:ascii="Times New Roman" w:eastAsia="宋体" w:hAnsi="Times New Roman" w:cs="宋体"/>
          <w:color w:val="000000" w:themeColor="text1"/>
          <w:sz w:val="24"/>
          <w:szCs w:val="24"/>
        </w:rPr>
      </w:pP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 xml:space="preserve">                                         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标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 xml:space="preserve">  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识：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_____________</w:t>
      </w:r>
    </w:p>
    <w:p w14:paraId="1FE631F1" w14:textId="77777777" w:rsidR="000B4115" w:rsidRDefault="001D47E7">
      <w:pPr>
        <w:tabs>
          <w:tab w:val="left" w:pos="6717"/>
        </w:tabs>
        <w:spacing w:line="500" w:lineRule="exact"/>
        <w:ind w:firstLineChars="2100" w:firstLine="5040"/>
        <w:jc w:val="right"/>
        <w:rPr>
          <w:rFonts w:ascii="Times New Roman" w:eastAsia="宋体" w:hAnsi="Times New Roman" w:cs="宋体"/>
          <w:color w:val="000000" w:themeColor="text1"/>
          <w:sz w:val="24"/>
          <w:szCs w:val="24"/>
        </w:rPr>
      </w:pP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版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 xml:space="preserve">  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本</w:t>
      </w:r>
      <w:r>
        <w:rPr>
          <w:rFonts w:ascii="Times New Roman" w:eastAsia="宋体" w:hAnsi="Times New Roman" w:cs="宋体"/>
          <w:color w:val="000000" w:themeColor="text1"/>
          <w:sz w:val="24"/>
          <w:szCs w:val="24"/>
        </w:rPr>
        <w:t>：</w:t>
      </w:r>
      <w:r>
        <w:rPr>
          <w:rFonts w:ascii="Times New Roman" w:eastAsia="宋体" w:hAnsi="Times New Roman" w:cs="宋体" w:hint="eastAsia"/>
          <w:color w:val="000000" w:themeColor="text1"/>
          <w:sz w:val="24"/>
          <w:szCs w:val="24"/>
        </w:rPr>
        <w:t>_____________</w:t>
      </w:r>
    </w:p>
    <w:p w14:paraId="5D16AC1D" w14:textId="77777777" w:rsidR="000B4115" w:rsidRDefault="000B4115">
      <w:pPr>
        <w:tabs>
          <w:tab w:val="left" w:pos="6716"/>
        </w:tabs>
        <w:spacing w:before="132" w:line="500" w:lineRule="exact"/>
        <w:ind w:left="147"/>
        <w:jc w:val="left"/>
        <w:outlineLvl w:val="2"/>
        <w:rPr>
          <w:rFonts w:ascii="Times New Roman" w:eastAsia="宋体" w:hAnsi="Times New Roman" w:cs="宋体"/>
          <w:color w:val="000000" w:themeColor="text1"/>
          <w:sz w:val="28"/>
          <w:szCs w:val="28"/>
        </w:rPr>
      </w:pPr>
    </w:p>
    <w:p w14:paraId="49D5ABE7" w14:textId="77777777" w:rsidR="000B4115" w:rsidRDefault="000B4115">
      <w:pPr>
        <w:tabs>
          <w:tab w:val="left" w:pos="6717"/>
        </w:tabs>
        <w:spacing w:line="500" w:lineRule="exact"/>
        <w:ind w:firstLineChars="1800" w:firstLine="3780"/>
        <w:jc w:val="left"/>
        <w:rPr>
          <w:rFonts w:ascii="Times New Roman" w:eastAsia="宋体" w:hAnsi="Times New Roman" w:cs="宋体"/>
          <w:color w:val="000000" w:themeColor="text1"/>
          <w:szCs w:val="24"/>
        </w:rPr>
      </w:pPr>
    </w:p>
    <w:p w14:paraId="25308ED1" w14:textId="77777777" w:rsidR="000B4115" w:rsidRDefault="000B4115">
      <w:pPr>
        <w:rPr>
          <w:rFonts w:ascii="Times New Roman" w:eastAsia="宋体" w:hAnsi="Times New Roman" w:cs="Times New Roman"/>
          <w:color w:val="000000" w:themeColor="text1"/>
          <w:szCs w:val="24"/>
        </w:rPr>
      </w:pPr>
    </w:p>
    <w:p w14:paraId="52E3AFDB" w14:textId="77777777" w:rsidR="000B4115" w:rsidRDefault="000B4115">
      <w:pPr>
        <w:rPr>
          <w:rFonts w:ascii="Times New Roman" w:eastAsia="宋体" w:hAnsi="Times New Roman" w:cs="Times New Roman"/>
          <w:color w:val="000000" w:themeColor="text1"/>
          <w:szCs w:val="24"/>
        </w:rPr>
      </w:pPr>
    </w:p>
    <w:p w14:paraId="03DE4CCA" w14:textId="77777777" w:rsidR="000B4115" w:rsidRDefault="000B4115">
      <w:pPr>
        <w:rPr>
          <w:rFonts w:ascii="Times New Roman" w:eastAsia="宋体" w:hAnsi="Times New Roman" w:cs="Times New Roman"/>
          <w:color w:val="000000" w:themeColor="text1"/>
          <w:szCs w:val="24"/>
        </w:rPr>
      </w:pPr>
    </w:p>
    <w:p w14:paraId="344E43F8" w14:textId="77777777" w:rsidR="000B4115" w:rsidRDefault="001D47E7">
      <w:pPr>
        <w:jc w:val="center"/>
        <w:rPr>
          <w:rFonts w:ascii="黑体" w:eastAsia="黑体" w:hAnsi="黑体" w:cs="黑体" w:hint="eastAsia"/>
          <w:b/>
          <w:bCs/>
          <w:color w:val="000000" w:themeColor="text1"/>
          <w:sz w:val="44"/>
          <w:szCs w:val="44"/>
        </w:rPr>
      </w:pPr>
      <w:r>
        <w:rPr>
          <w:rFonts w:ascii="黑体" w:eastAsia="黑体" w:hAnsi="黑体" w:cs="黑体" w:hint="eastAsia"/>
          <w:b/>
          <w:bCs/>
          <w:color w:val="000000" w:themeColor="text1"/>
          <w:sz w:val="44"/>
          <w:szCs w:val="44"/>
        </w:rPr>
        <w:t>光电吊舱控制协议</w:t>
      </w:r>
    </w:p>
    <w:p w14:paraId="5564534C" w14:textId="77777777" w:rsidR="000B4115" w:rsidRDefault="000B4115">
      <w:pPr>
        <w:jc w:val="center"/>
        <w:rPr>
          <w:rFonts w:ascii="黑体" w:eastAsia="黑体" w:hAnsi="黑体" w:cs="黑体" w:hint="eastAsia"/>
          <w:b/>
          <w:bCs/>
          <w:color w:val="000000" w:themeColor="text1"/>
          <w:sz w:val="28"/>
          <w:szCs w:val="28"/>
        </w:rPr>
      </w:pPr>
    </w:p>
    <w:p w14:paraId="39924A87" w14:textId="77777777" w:rsidR="000B4115" w:rsidRDefault="001D47E7">
      <w:pPr>
        <w:widowControl/>
        <w:jc w:val="left"/>
        <w:rPr>
          <w:rFonts w:ascii="Times New Roman" w:eastAsia="宋体" w:hAnsi="Times New Roman" w:cs="宋体"/>
          <w:color w:val="000000" w:themeColor="text1"/>
          <w:kern w:val="0"/>
          <w:szCs w:val="21"/>
        </w:rPr>
      </w:pPr>
      <w:r>
        <w:rPr>
          <w:rFonts w:ascii="Times New Roman" w:eastAsia="宋体" w:hAnsi="Times New Roman" w:cs="宋体"/>
          <w:color w:val="000000" w:themeColor="text1"/>
          <w:kern w:val="0"/>
          <w:szCs w:val="21"/>
        </w:rPr>
        <w:br w:type="page"/>
      </w:r>
    </w:p>
    <w:p w14:paraId="66A337D3" w14:textId="77777777" w:rsidR="000B4115" w:rsidRDefault="000B4115">
      <w:pPr>
        <w:autoSpaceDE w:val="0"/>
        <w:autoSpaceDN w:val="0"/>
        <w:adjustRightInd w:val="0"/>
        <w:spacing w:line="360" w:lineRule="auto"/>
        <w:ind w:firstLineChars="200" w:firstLine="420"/>
        <w:jc w:val="center"/>
        <w:rPr>
          <w:rFonts w:ascii="Times New Roman" w:eastAsia="宋体" w:hAnsi="Times New Roman" w:cs="宋体"/>
          <w:color w:val="000000" w:themeColor="text1"/>
          <w:kern w:val="0"/>
          <w:szCs w:val="21"/>
        </w:rPr>
        <w:sectPr w:rsidR="000B411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C41E7D2" w14:textId="77777777" w:rsidR="000B4115" w:rsidRDefault="001D47E7">
      <w:pPr>
        <w:pStyle w:val="1"/>
        <w:spacing w:before="120" w:after="120" w:line="360" w:lineRule="auto"/>
        <w:ind w:left="431" w:hanging="431"/>
        <w:rPr>
          <w:rFonts w:ascii="黑体" w:eastAsia="黑体" w:hAnsi="黑体" w:cs="黑体" w:hint="eastAsia"/>
          <w:b w:val="0"/>
          <w:bCs/>
          <w:color w:val="000000" w:themeColor="text1"/>
          <w:sz w:val="28"/>
          <w:szCs w:val="28"/>
        </w:rPr>
      </w:pPr>
      <w:r>
        <w:rPr>
          <w:rFonts w:ascii="黑体" w:eastAsia="黑体" w:hAnsi="黑体" w:cs="黑体" w:hint="eastAsia"/>
          <w:b w:val="0"/>
          <w:bCs/>
          <w:color w:val="000000" w:themeColor="text1"/>
          <w:sz w:val="28"/>
          <w:szCs w:val="28"/>
        </w:rPr>
        <w:lastRenderedPageBreak/>
        <w:t>范围</w:t>
      </w:r>
    </w:p>
    <w:p w14:paraId="476747C5" w14:textId="77777777" w:rsidR="000B4115" w:rsidRDefault="001D47E7">
      <w:pPr>
        <w:spacing w:line="360" w:lineRule="auto"/>
        <w:ind w:firstLineChars="200" w:firstLine="480"/>
        <w:jc w:val="left"/>
        <w:rPr>
          <w:rFonts w:ascii="Times New Roman" w:eastAsia="宋体" w:hAnsi="Times New Roman" w:cs="黑体"/>
          <w:color w:val="000000" w:themeColor="text1"/>
          <w:sz w:val="24"/>
          <w:szCs w:val="24"/>
        </w:rPr>
      </w:pPr>
      <w:r>
        <w:rPr>
          <w:rFonts w:ascii="Times New Roman" w:eastAsia="宋体" w:hAnsi="Times New Roman" w:cs="黑体" w:hint="eastAsia"/>
          <w:color w:val="000000" w:themeColor="text1"/>
          <w:sz w:val="24"/>
          <w:szCs w:val="24"/>
        </w:rPr>
        <w:t>本协议规定了光电吊舱对外（与飞行控制器等）的接口定义、数据通信流程及控制协议。</w:t>
      </w:r>
    </w:p>
    <w:p w14:paraId="198637D8" w14:textId="77777777" w:rsidR="000B4115" w:rsidRDefault="001D47E7">
      <w:pPr>
        <w:pStyle w:val="1"/>
        <w:spacing w:before="120" w:after="120" w:line="360" w:lineRule="auto"/>
        <w:ind w:left="431" w:hanging="431"/>
        <w:rPr>
          <w:rFonts w:ascii="黑体" w:eastAsia="黑体" w:hAnsi="黑体" w:cs="黑体" w:hint="eastAsia"/>
          <w:b w:val="0"/>
          <w:bCs/>
          <w:color w:val="000000" w:themeColor="text1"/>
          <w:sz w:val="28"/>
          <w:szCs w:val="28"/>
        </w:rPr>
      </w:pPr>
      <w:r>
        <w:rPr>
          <w:rFonts w:ascii="黑体" w:eastAsia="黑体" w:hAnsi="黑体" w:cs="黑体" w:hint="eastAsia"/>
          <w:b w:val="0"/>
          <w:bCs/>
          <w:color w:val="000000" w:themeColor="text1"/>
          <w:sz w:val="28"/>
          <w:szCs w:val="28"/>
        </w:rPr>
        <w:t>光电吊舱对外通信</w:t>
      </w:r>
    </w:p>
    <w:p w14:paraId="4D190633" w14:textId="77777777" w:rsidR="000B4115" w:rsidRDefault="001D47E7">
      <w:pPr>
        <w:pStyle w:val="2"/>
        <w:autoSpaceDE w:val="0"/>
        <w:spacing w:before="0" w:after="0" w:line="360" w:lineRule="auto"/>
        <w:rPr>
          <w:rFonts w:ascii="黑体" w:eastAsia="黑体" w:hAnsi="黑体" w:hint="eastAsia"/>
          <w:b w:val="0"/>
          <w:bCs w:val="0"/>
          <w:color w:val="000000" w:themeColor="text1"/>
          <w:sz w:val="24"/>
          <w:szCs w:val="24"/>
        </w:rPr>
      </w:pPr>
      <w:r>
        <w:rPr>
          <w:rFonts w:ascii="黑体" w:eastAsia="黑体" w:hAnsi="黑体" w:hint="eastAsia"/>
          <w:b w:val="0"/>
          <w:bCs w:val="0"/>
          <w:color w:val="000000" w:themeColor="text1"/>
          <w:sz w:val="24"/>
          <w:szCs w:val="24"/>
        </w:rPr>
        <w:t>2.1数据通信流程</w:t>
      </w:r>
    </w:p>
    <w:p w14:paraId="540FBD39" w14:textId="77777777" w:rsidR="000B4115" w:rsidRDefault="001D47E7">
      <w:pPr>
        <w:numPr>
          <w:ilvl w:val="0"/>
          <w:numId w:val="2"/>
        </w:numPr>
        <w:autoSpaceDE w:val="0"/>
        <w:spacing w:line="360" w:lineRule="auto"/>
        <w:ind w:left="0" w:firstLineChars="200" w:firstLine="480"/>
        <w:jc w:val="left"/>
        <w:rPr>
          <w:rFonts w:ascii="Times New Roman" w:eastAsia="宋体" w:hAnsi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黑体" w:hint="eastAsia"/>
          <w:color w:val="000000" w:themeColor="text1"/>
          <w:sz w:val="24"/>
          <w:szCs w:val="24"/>
        </w:rPr>
        <w:t>飞行控制器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发送</w:t>
      </w:r>
      <w:r>
        <w:rPr>
          <w:rFonts w:ascii="Times New Roman" w:eastAsia="宋体" w:hAnsi="Times New Roman" w:cs="黑体" w:hint="eastAsia"/>
          <w:color w:val="000000" w:themeColor="text1"/>
          <w:sz w:val="24"/>
          <w:szCs w:val="24"/>
        </w:rPr>
        <w:t>指令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给</w:t>
      </w:r>
      <w:r>
        <w:rPr>
          <w:rFonts w:ascii="Times New Roman" w:eastAsia="宋体" w:hAnsi="Times New Roman" w:cs="黑体" w:hint="eastAsia"/>
          <w:color w:val="000000" w:themeColor="text1"/>
          <w:sz w:val="24"/>
          <w:szCs w:val="24"/>
        </w:rPr>
        <w:t>光电吊舱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，</w:t>
      </w:r>
      <w:r>
        <w:rPr>
          <w:rFonts w:ascii="Times New Roman" w:eastAsia="宋体" w:hAnsi="Times New Roman" w:cs="黑体" w:hint="eastAsia"/>
          <w:color w:val="000000" w:themeColor="text1"/>
          <w:sz w:val="24"/>
          <w:szCs w:val="24"/>
        </w:rPr>
        <w:t>指令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内容见表</w:t>
      </w:r>
      <w:r>
        <w:rPr>
          <w:rFonts w:ascii="Times New Roman" w:eastAsia="宋体" w:hAnsi="Times New Roman" w:cs="黑体" w:hint="eastAsia"/>
          <w:color w:val="000000" w:themeColor="text1"/>
          <w:sz w:val="24"/>
          <w:szCs w:val="24"/>
        </w:rPr>
        <w:t>2-1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所示</w:t>
      </w:r>
      <w:r>
        <w:rPr>
          <w:rFonts w:ascii="Times New Roman" w:eastAsia="宋体" w:hAnsi="Times New Roman" w:cs="黑体" w:hint="eastAsia"/>
          <w:color w:val="000000" w:themeColor="text1"/>
          <w:sz w:val="24"/>
          <w:szCs w:val="24"/>
        </w:rPr>
        <w:t>，指令部分为触发式，发送一次即可；</w:t>
      </w:r>
    </w:p>
    <w:p w14:paraId="7ADB26B8" w14:textId="77777777" w:rsidR="000B4115" w:rsidRDefault="001D47E7">
      <w:pPr>
        <w:numPr>
          <w:ilvl w:val="0"/>
          <w:numId w:val="2"/>
        </w:numPr>
        <w:autoSpaceDE w:val="0"/>
        <w:spacing w:line="360" w:lineRule="auto"/>
        <w:ind w:left="0" w:firstLineChars="200" w:firstLine="480"/>
        <w:jc w:val="left"/>
        <w:rPr>
          <w:rFonts w:ascii="Times New Roman" w:eastAsia="宋体" w:hAnsi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黑体" w:hint="eastAsia"/>
          <w:color w:val="000000" w:themeColor="text1"/>
          <w:sz w:val="24"/>
          <w:szCs w:val="24"/>
        </w:rPr>
        <w:t>光电吊舱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上电自检后，以周期</w:t>
      </w:r>
      <w:r>
        <w:rPr>
          <w:rFonts w:ascii="Times New Roman" w:eastAsia="宋体" w:hAnsi="Times New Roman" w:cs="黑体" w:hint="eastAsia"/>
          <w:color w:val="000000" w:themeColor="text1"/>
          <w:sz w:val="24"/>
          <w:szCs w:val="24"/>
        </w:rPr>
        <w:t>16.7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ms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发送信息给</w:t>
      </w:r>
      <w:r>
        <w:rPr>
          <w:rFonts w:ascii="Times New Roman" w:eastAsia="宋体" w:hAnsi="Times New Roman" w:cs="黑体" w:hint="eastAsia"/>
          <w:color w:val="000000" w:themeColor="text1"/>
          <w:sz w:val="24"/>
          <w:szCs w:val="24"/>
        </w:rPr>
        <w:t>飞行控制器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，信息内容</w:t>
      </w:r>
      <w:r>
        <w:rPr>
          <w:rFonts w:ascii="Times New Roman" w:eastAsia="宋体" w:hAnsi="Times New Roman" w:cs="黑体" w:hint="eastAsia"/>
          <w:color w:val="000000" w:themeColor="text1"/>
          <w:sz w:val="24"/>
          <w:szCs w:val="24"/>
        </w:rPr>
        <w:t>如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表</w:t>
      </w:r>
      <w:r>
        <w:rPr>
          <w:rFonts w:ascii="Times New Roman" w:eastAsia="宋体" w:hAnsi="Times New Roman" w:cs="黑体" w:hint="eastAsia"/>
          <w:color w:val="000000" w:themeColor="text1"/>
          <w:sz w:val="24"/>
          <w:szCs w:val="24"/>
        </w:rPr>
        <w:t>2-2</w:t>
      </w: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所示；</w:t>
      </w:r>
    </w:p>
    <w:p w14:paraId="7C8721D5" w14:textId="77777777" w:rsidR="000B4115" w:rsidRDefault="001D47E7">
      <w:pPr>
        <w:numPr>
          <w:ilvl w:val="0"/>
          <w:numId w:val="2"/>
        </w:numPr>
        <w:autoSpaceDE w:val="0"/>
        <w:spacing w:line="360" w:lineRule="auto"/>
        <w:ind w:left="0" w:firstLineChars="200" w:firstLine="480"/>
        <w:jc w:val="left"/>
        <w:rPr>
          <w:rFonts w:ascii="Times New Roman" w:eastAsia="宋体" w:hAnsi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黑体" w:hint="eastAsia"/>
          <w:color w:val="000000" w:themeColor="text1"/>
          <w:sz w:val="24"/>
          <w:szCs w:val="24"/>
        </w:rPr>
        <w:t>对于多字节变量，低字节在前，高字节在后；</w:t>
      </w:r>
    </w:p>
    <w:p w14:paraId="4A3C0B37" w14:textId="77777777" w:rsidR="000B4115" w:rsidRDefault="001D47E7">
      <w:pPr>
        <w:numPr>
          <w:ilvl w:val="0"/>
          <w:numId w:val="2"/>
        </w:numPr>
        <w:autoSpaceDE w:val="0"/>
        <w:spacing w:line="360" w:lineRule="auto"/>
        <w:ind w:left="0" w:firstLineChars="200" w:firstLine="480"/>
        <w:jc w:val="left"/>
        <w:rPr>
          <w:rFonts w:ascii="Times New Roman" w:eastAsia="宋体" w:hAnsi="Times New Roman"/>
          <w:color w:val="000000" w:themeColor="text1"/>
          <w:sz w:val="24"/>
          <w:szCs w:val="24"/>
        </w:rPr>
      </w:pPr>
      <w:r>
        <w:rPr>
          <w:rFonts w:ascii="黑体" w:hAnsi="黑体" w:cs="黑体" w:hint="eastAsia"/>
          <w:color w:val="000000" w:themeColor="text1"/>
          <w:sz w:val="24"/>
          <w:szCs w:val="24"/>
        </w:rPr>
        <w:t>串口默认波特率为：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115200,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校验方式：无校验；</w:t>
      </w:r>
    </w:p>
    <w:p w14:paraId="4BDCC462" w14:textId="77777777" w:rsidR="000B4115" w:rsidRDefault="001D47E7">
      <w:pPr>
        <w:numPr>
          <w:ilvl w:val="0"/>
          <w:numId w:val="2"/>
        </w:numPr>
        <w:autoSpaceDE w:val="0"/>
        <w:spacing w:line="360" w:lineRule="auto"/>
        <w:ind w:left="0" w:firstLineChars="200" w:firstLine="480"/>
        <w:jc w:val="left"/>
        <w:rPr>
          <w:rFonts w:ascii="Times New Roman" w:eastAsia="宋体" w:hAnsi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sz w:val="24"/>
          <w:szCs w:val="24"/>
        </w:rPr>
        <w:t>需要下发吊舱拍摄图片命名前缀、系统时间时，需上电后下发或周期下发；</w:t>
      </w:r>
    </w:p>
    <w:p w14:paraId="07E15090" w14:textId="77777777" w:rsidR="000B4115" w:rsidRDefault="001D47E7">
      <w:pPr>
        <w:numPr>
          <w:ilvl w:val="0"/>
          <w:numId w:val="2"/>
        </w:numPr>
        <w:autoSpaceDE w:val="0"/>
        <w:spacing w:line="360" w:lineRule="auto"/>
        <w:ind w:left="0" w:firstLineChars="200" w:firstLine="480"/>
        <w:jc w:val="left"/>
        <w:rPr>
          <w:rFonts w:ascii="Times New Roman" w:eastAsia="宋体" w:hAnsi="Times New Roman" w:cs="黑体"/>
          <w:color w:val="000000" w:themeColor="text1"/>
          <w:sz w:val="24"/>
          <w:szCs w:val="24"/>
        </w:rPr>
      </w:pPr>
      <w:r>
        <w:rPr>
          <w:rFonts w:ascii="黑体" w:hAnsi="黑体" w:cs="黑体" w:hint="eastAsia"/>
          <w:color w:val="000000" w:themeColor="text1"/>
          <w:sz w:val="24"/>
          <w:szCs w:val="24"/>
        </w:rPr>
        <w:t>需要目标位置解算时，需要以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1</w:t>
      </w:r>
      <w:r>
        <w:rPr>
          <w:rFonts w:ascii="黑体" w:hAnsi="黑体" w:cs="黑体"/>
          <w:color w:val="000000" w:themeColor="text1"/>
          <w:sz w:val="24"/>
          <w:szCs w:val="24"/>
        </w:rPr>
        <w:t>~60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Hz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的频率给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DY</w:t>
      </w:r>
      <w:r>
        <w:rPr>
          <w:rFonts w:ascii="黑体" w:hAnsi="黑体" w:cs="黑体"/>
          <w:color w:val="000000" w:themeColor="text1"/>
          <w:sz w:val="24"/>
          <w:szCs w:val="24"/>
        </w:rPr>
        <w:t>T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发送载机的姿态角和经纬度信息。</w:t>
      </w:r>
    </w:p>
    <w:p w14:paraId="6907E5EC" w14:textId="77777777" w:rsidR="000B4115" w:rsidRDefault="001D47E7">
      <w:pPr>
        <w:pStyle w:val="2"/>
        <w:autoSpaceDE w:val="0"/>
        <w:spacing w:before="0" w:after="0" w:line="360" w:lineRule="auto"/>
        <w:rPr>
          <w:rFonts w:ascii="黑体" w:eastAsia="黑体" w:hAnsi="黑体" w:hint="eastAsia"/>
          <w:b w:val="0"/>
          <w:bCs w:val="0"/>
          <w:color w:val="000000" w:themeColor="text1"/>
          <w:sz w:val="24"/>
          <w:szCs w:val="24"/>
        </w:rPr>
      </w:pPr>
      <w:r>
        <w:rPr>
          <w:rFonts w:ascii="黑体" w:eastAsia="黑体" w:hAnsi="黑体" w:hint="eastAsia"/>
          <w:b w:val="0"/>
          <w:bCs w:val="0"/>
          <w:color w:val="000000" w:themeColor="text1"/>
          <w:sz w:val="24"/>
          <w:szCs w:val="24"/>
        </w:rPr>
        <w:t>2.2通信协议</w:t>
      </w:r>
    </w:p>
    <w:p w14:paraId="6E84EDD1" w14:textId="77777777" w:rsidR="000B4115" w:rsidRDefault="001D47E7">
      <w:pPr>
        <w:pStyle w:val="3"/>
        <w:rPr>
          <w:rFonts w:hint="eastAsia"/>
          <w:color w:val="000000" w:themeColor="text1"/>
        </w:rPr>
      </w:pPr>
      <w:r>
        <w:rPr>
          <w:rFonts w:hint="eastAsia"/>
          <w:color w:val="000000" w:themeColor="text1"/>
        </w:rPr>
        <w:t>2.2.1  控制指令数据</w:t>
      </w:r>
    </w:p>
    <w:p w14:paraId="1E36C288" w14:textId="77777777" w:rsidR="000B4115" w:rsidRDefault="001D47E7">
      <w:pPr>
        <w:autoSpaceDE w:val="0"/>
        <w:autoSpaceDN w:val="0"/>
        <w:adjustRightInd w:val="0"/>
        <w:spacing w:line="360" w:lineRule="auto"/>
        <w:ind w:firstLineChars="200" w:firstLine="420"/>
        <w:jc w:val="center"/>
        <w:rPr>
          <w:rFonts w:ascii="Times New Roman" w:eastAsia="宋体" w:hAnsi="Times New Roman" w:cs="宋体"/>
          <w:color w:val="000000" w:themeColor="text1"/>
          <w:kern w:val="0"/>
          <w:szCs w:val="21"/>
        </w:rPr>
      </w:pPr>
      <w:r>
        <w:rPr>
          <w:rFonts w:ascii="Times New Roman" w:eastAsia="宋体" w:hAnsi="Times New Roman" w:cs="宋体" w:hint="eastAsia"/>
          <w:color w:val="000000" w:themeColor="text1"/>
          <w:kern w:val="0"/>
          <w:szCs w:val="21"/>
        </w:rPr>
        <w:t>表</w:t>
      </w:r>
      <w:r>
        <w:rPr>
          <w:rFonts w:ascii="Times New Roman" w:eastAsia="宋体" w:hAnsi="Times New Roman" w:cs="宋体" w:hint="eastAsia"/>
          <w:color w:val="000000" w:themeColor="text1"/>
          <w:kern w:val="0"/>
          <w:szCs w:val="21"/>
        </w:rPr>
        <w:t>2-</w:t>
      </w:r>
      <w:r>
        <w:rPr>
          <w:rFonts w:ascii="Times New Roman" w:eastAsia="宋体" w:hAnsi="Times New Roman" w:cs="宋体"/>
          <w:color w:val="000000" w:themeColor="text1"/>
          <w:kern w:val="0"/>
          <w:szCs w:val="21"/>
        </w:rPr>
        <w:t>1</w:t>
      </w:r>
      <w:r>
        <w:rPr>
          <w:rFonts w:ascii="Times New Roman" w:eastAsia="宋体" w:hAnsi="Times New Roman" w:cs="宋体" w:hint="eastAsia"/>
          <w:color w:val="000000" w:themeColor="text1"/>
          <w:kern w:val="0"/>
          <w:szCs w:val="21"/>
        </w:rPr>
        <w:t xml:space="preserve"> </w:t>
      </w:r>
      <w:r>
        <w:rPr>
          <w:rFonts w:ascii="Times New Roman" w:eastAsia="宋体" w:hAnsi="Times New Roman" w:cs="宋体" w:hint="eastAsia"/>
          <w:color w:val="000000" w:themeColor="text1"/>
          <w:kern w:val="0"/>
          <w:szCs w:val="21"/>
        </w:rPr>
        <w:t>控制指令数据</w:t>
      </w:r>
    </w:p>
    <w:tbl>
      <w:tblPr>
        <w:tblStyle w:val="a7"/>
        <w:tblW w:w="8455" w:type="dxa"/>
        <w:jc w:val="center"/>
        <w:tblLayout w:type="fixed"/>
        <w:tblLook w:val="04A0" w:firstRow="1" w:lastRow="0" w:firstColumn="1" w:lastColumn="0" w:noHBand="0" w:noVBand="1"/>
      </w:tblPr>
      <w:tblGrid>
        <w:gridCol w:w="943"/>
        <w:gridCol w:w="1559"/>
        <w:gridCol w:w="1134"/>
        <w:gridCol w:w="691"/>
        <w:gridCol w:w="3136"/>
        <w:gridCol w:w="992"/>
      </w:tblGrid>
      <w:tr w:rsidR="000B4115" w14:paraId="16BD5C0E" w14:textId="77777777">
        <w:trPr>
          <w:jc w:val="center"/>
        </w:trPr>
        <w:tc>
          <w:tcPr>
            <w:tcW w:w="2502" w:type="dxa"/>
            <w:gridSpan w:val="2"/>
          </w:tcPr>
          <w:p w14:paraId="35D1A91C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源</w:t>
            </w:r>
          </w:p>
        </w:tc>
        <w:tc>
          <w:tcPr>
            <w:tcW w:w="5953" w:type="dxa"/>
            <w:gridSpan w:val="4"/>
          </w:tcPr>
          <w:p w14:paraId="47515882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控制器</w:t>
            </w:r>
          </w:p>
        </w:tc>
      </w:tr>
      <w:tr w:rsidR="000B4115" w14:paraId="10B6AD90" w14:textId="77777777">
        <w:trPr>
          <w:jc w:val="center"/>
        </w:trPr>
        <w:tc>
          <w:tcPr>
            <w:tcW w:w="2502" w:type="dxa"/>
            <w:gridSpan w:val="2"/>
          </w:tcPr>
          <w:p w14:paraId="79813CFB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5953" w:type="dxa"/>
            <w:gridSpan w:val="4"/>
          </w:tcPr>
          <w:p w14:paraId="6E0D565A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光电吊舱</w:t>
            </w:r>
          </w:p>
        </w:tc>
      </w:tr>
      <w:tr w:rsidR="000B4115" w14:paraId="628B37E4" w14:textId="77777777">
        <w:trPr>
          <w:jc w:val="center"/>
        </w:trPr>
        <w:tc>
          <w:tcPr>
            <w:tcW w:w="2502" w:type="dxa"/>
            <w:gridSpan w:val="2"/>
          </w:tcPr>
          <w:p w14:paraId="4B2D3252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发送频率</w:t>
            </w:r>
          </w:p>
        </w:tc>
        <w:tc>
          <w:tcPr>
            <w:tcW w:w="5953" w:type="dxa"/>
            <w:gridSpan w:val="4"/>
          </w:tcPr>
          <w:p w14:paraId="1FF058CB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触发发送</w:t>
            </w:r>
          </w:p>
        </w:tc>
      </w:tr>
      <w:tr w:rsidR="000B4115" w14:paraId="6FB62E8D" w14:textId="77777777">
        <w:trPr>
          <w:jc w:val="center"/>
        </w:trPr>
        <w:tc>
          <w:tcPr>
            <w:tcW w:w="943" w:type="dxa"/>
          </w:tcPr>
          <w:p w14:paraId="11EBFEFF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字节序号</w:t>
            </w:r>
          </w:p>
        </w:tc>
        <w:tc>
          <w:tcPr>
            <w:tcW w:w="1559" w:type="dxa"/>
          </w:tcPr>
          <w:p w14:paraId="25A235F5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参数名称</w:t>
            </w:r>
          </w:p>
        </w:tc>
        <w:tc>
          <w:tcPr>
            <w:tcW w:w="1134" w:type="dxa"/>
          </w:tcPr>
          <w:p w14:paraId="5AFCD01E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数据类型</w:t>
            </w:r>
          </w:p>
        </w:tc>
        <w:tc>
          <w:tcPr>
            <w:tcW w:w="691" w:type="dxa"/>
          </w:tcPr>
          <w:p w14:paraId="2FC9001E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单位</w:t>
            </w:r>
          </w:p>
        </w:tc>
        <w:tc>
          <w:tcPr>
            <w:tcW w:w="3136" w:type="dxa"/>
          </w:tcPr>
          <w:p w14:paraId="4D1643FB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说明</w:t>
            </w:r>
          </w:p>
        </w:tc>
        <w:tc>
          <w:tcPr>
            <w:tcW w:w="992" w:type="dxa"/>
          </w:tcPr>
          <w:p w14:paraId="6A3AE027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占用字节</w:t>
            </w:r>
          </w:p>
        </w:tc>
      </w:tr>
      <w:tr w:rsidR="000B4115" w14:paraId="0528E42F" w14:textId="77777777">
        <w:trPr>
          <w:jc w:val="center"/>
        </w:trPr>
        <w:tc>
          <w:tcPr>
            <w:tcW w:w="943" w:type="dxa"/>
          </w:tcPr>
          <w:p w14:paraId="3B24D720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14:paraId="0F5DC2DD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同步码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1B0962C4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U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91" w:type="dxa"/>
          </w:tcPr>
          <w:p w14:paraId="521EC1CF" w14:textId="77777777" w:rsidR="000B4115" w:rsidRDefault="000B4115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36" w:type="dxa"/>
          </w:tcPr>
          <w:p w14:paraId="00FDFC6B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EB</w:t>
            </w:r>
          </w:p>
        </w:tc>
        <w:tc>
          <w:tcPr>
            <w:tcW w:w="992" w:type="dxa"/>
          </w:tcPr>
          <w:p w14:paraId="2AC93CA9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</w:tr>
      <w:tr w:rsidR="000B4115" w14:paraId="4F98B3BF" w14:textId="77777777">
        <w:trPr>
          <w:jc w:val="center"/>
        </w:trPr>
        <w:tc>
          <w:tcPr>
            <w:tcW w:w="943" w:type="dxa"/>
          </w:tcPr>
          <w:p w14:paraId="0CC69450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14:paraId="393489DB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同步码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2F996F03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U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91" w:type="dxa"/>
          </w:tcPr>
          <w:p w14:paraId="2C449D28" w14:textId="77777777" w:rsidR="000B4115" w:rsidRDefault="000B4115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36" w:type="dxa"/>
          </w:tcPr>
          <w:p w14:paraId="5F4DE3EB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x90</w:t>
            </w:r>
          </w:p>
        </w:tc>
        <w:tc>
          <w:tcPr>
            <w:tcW w:w="992" w:type="dxa"/>
          </w:tcPr>
          <w:p w14:paraId="4A2D86C9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</w:tr>
      <w:tr w:rsidR="000B4115" w14:paraId="5BA1B1FD" w14:textId="77777777">
        <w:trPr>
          <w:jc w:val="center"/>
        </w:trPr>
        <w:tc>
          <w:tcPr>
            <w:tcW w:w="943" w:type="dxa"/>
            <w:vAlign w:val="center"/>
          </w:tcPr>
          <w:p w14:paraId="3034815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14:paraId="695320C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控制信息</w:t>
            </w:r>
          </w:p>
        </w:tc>
        <w:tc>
          <w:tcPr>
            <w:tcW w:w="1134" w:type="dxa"/>
            <w:vAlign w:val="center"/>
          </w:tcPr>
          <w:p w14:paraId="351E40C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U8</w:t>
            </w:r>
          </w:p>
        </w:tc>
        <w:tc>
          <w:tcPr>
            <w:tcW w:w="691" w:type="dxa"/>
          </w:tcPr>
          <w:p w14:paraId="64A7BFC6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36" w:type="dxa"/>
          </w:tcPr>
          <w:p w14:paraId="1274F296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：空指令</w:t>
            </w:r>
          </w:p>
          <w:p w14:paraId="2B8B2E4C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0x0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：可见光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</w:t>
            </w:r>
          </w:p>
          <w:p w14:paraId="17440520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02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：可见光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2</w:t>
            </w:r>
          </w:p>
          <w:p w14:paraId="157BF03B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：红外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</w:t>
            </w:r>
          </w:p>
          <w:p w14:paraId="15382F59" w14:textId="77777777" w:rsidR="000B4115" w:rsidRDefault="001D47E7">
            <w:pPr>
              <w:pStyle w:val="Default"/>
              <w:rPr>
                <w:ins w:id="0" w:author="Administrator" w:date="2025-07-23T20:16:00Z"/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：红外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2</w:t>
            </w:r>
          </w:p>
          <w:p w14:paraId="15C25C21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0x0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：目标识别开</w:t>
            </w:r>
          </w:p>
          <w:p w14:paraId="477E4E7F" w14:textId="77777777" w:rsidR="000B4115" w:rsidRDefault="001D47E7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0x0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：目标识别关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默认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)</w:t>
            </w:r>
          </w:p>
          <w:p w14:paraId="539634AE" w14:textId="77777777" w:rsidR="000B4115" w:rsidRDefault="001D47E7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0x09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：视频录制开</w:t>
            </w:r>
          </w:p>
          <w:p w14:paraId="5C5527B7" w14:textId="77777777" w:rsidR="000B4115" w:rsidRDefault="001D47E7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0x0A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：视频录制关</w:t>
            </w:r>
            <w:r>
              <w:rPr>
                <w:color w:val="000000" w:themeColor="text1"/>
                <w:sz w:val="18"/>
                <w:szCs w:val="18"/>
              </w:rPr>
              <w:t>(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默认</w:t>
            </w:r>
            <w:r>
              <w:rPr>
                <w:color w:val="000000" w:themeColor="text1"/>
                <w:sz w:val="18"/>
                <w:szCs w:val="18"/>
              </w:rPr>
              <w:t>)</w:t>
            </w:r>
          </w:p>
          <w:p w14:paraId="49E18D7E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0x0C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：框选跟踪（两个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X,Y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坐标）</w:t>
            </w:r>
          </w:p>
          <w:p w14:paraId="6CFDF7D5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0x0D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：指点跟踪（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X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Y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坐标）</w:t>
            </w:r>
          </w:p>
          <w:p w14:paraId="66199725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0x0E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：停止跟踪</w:t>
            </w:r>
          </w:p>
          <w:p w14:paraId="7329C453" w14:textId="3AE35377" w:rsidR="000B4115" w:rsidRDefault="001D47E7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0x0F</w:t>
            </w:r>
            <w:r w:rsidR="00AD4B0F">
              <w:rPr>
                <w:rFonts w:hint="eastAsia"/>
                <w:color w:val="000000" w:themeColor="text1"/>
                <w:sz w:val="18"/>
                <w:szCs w:val="18"/>
              </w:rPr>
              <w:t>：</w:t>
            </w:r>
            <w:r>
              <w:rPr>
                <w:color w:val="000000" w:themeColor="text1"/>
                <w:sz w:val="18"/>
                <w:szCs w:val="18"/>
              </w:rPr>
              <w:t>发现目标自动锁定</w:t>
            </w:r>
          </w:p>
          <w:p w14:paraId="480A7BBC" w14:textId="44FAD63E" w:rsidR="00AD4B0F" w:rsidRDefault="00AD4B0F">
            <w:pPr>
              <w:pStyle w:val="Default"/>
              <w:rPr>
                <w:rFonts w:hint="eastAsia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0x10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：识别转跟踪</w:t>
            </w:r>
          </w:p>
          <w:p w14:paraId="78373EA1" w14:textId="77777777" w:rsidR="000B4115" w:rsidRDefault="001D47E7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lastRenderedPageBreak/>
              <w:t>0x11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：红外白热</w:t>
            </w:r>
          </w:p>
          <w:p w14:paraId="36147AE0" w14:textId="77777777" w:rsidR="000B4115" w:rsidRDefault="001D47E7">
            <w:pPr>
              <w:pStyle w:val="Default"/>
              <w:rPr>
                <w:ins w:id="1" w:author="Administrator" w:date="2025-07-23T20:16:00Z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0x12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：红外黑热</w:t>
            </w:r>
          </w:p>
          <w:p w14:paraId="5E66B8D2" w14:textId="77777777" w:rsidR="000B4115" w:rsidRDefault="001D47E7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0x17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：关抗遮挡</w:t>
            </w:r>
          </w:p>
          <w:p w14:paraId="4F104821" w14:textId="6B56D434" w:rsidR="000B4115" w:rsidRDefault="001D47E7" w:rsidP="001A6CDA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0x18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：开抗遮挡</w:t>
            </w:r>
          </w:p>
          <w:p w14:paraId="746EA31B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0x24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：云台搜索</w:t>
            </w:r>
          </w:p>
          <w:p w14:paraId="5374397F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0x25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：光学变焦</w:t>
            </w:r>
          </w:p>
          <w:p w14:paraId="2CCE8C30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26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：指定框架角度</w:t>
            </w:r>
          </w:p>
          <w:p w14:paraId="0AE4D91E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27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：开电机</w:t>
            </w:r>
          </w:p>
          <w:p w14:paraId="086A18E9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28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：关电机</w:t>
            </w:r>
          </w:p>
          <w:p w14:paraId="694A6148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0x29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：关跟随</w:t>
            </w:r>
          </w:p>
          <w:p w14:paraId="658301A9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0x2a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：跟随</w:t>
            </w:r>
          </w:p>
          <w:p w14:paraId="6DE3AFEC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0x2b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：归中</w:t>
            </w:r>
          </w:p>
          <w:p w14:paraId="200E56E0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0x2c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：抑制陀螺仪漂移</w:t>
            </w:r>
          </w:p>
          <w:p w14:paraId="5D83E22D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 xml:space="preserve">30: 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电锁模式</w:t>
            </w:r>
          </w:p>
          <w:p w14:paraId="2788C4C5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 xml:space="preserve">31: 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解除电锁</w:t>
            </w:r>
          </w:p>
          <w:p w14:paraId="44F18D09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0x40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：开画中画</w:t>
            </w:r>
          </w:p>
          <w:p w14:paraId="01BC7973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0x41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：关画中画</w:t>
            </w:r>
          </w:p>
          <w:p w14:paraId="368BE8D3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51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osd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显示开</w:t>
            </w:r>
          </w:p>
          <w:p w14:paraId="4DD0B356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52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osd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显示关</w:t>
            </w:r>
          </w:p>
          <w:p w14:paraId="73444252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color w:val="000000" w:themeColor="text1"/>
                <w:sz w:val="18"/>
                <w:szCs w:val="18"/>
              </w:rPr>
              <w:t>5a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：指定变焦倍数</w:t>
            </w:r>
          </w:p>
          <w:p w14:paraId="306FBB66" w14:textId="77777777" w:rsidR="000B4115" w:rsidRDefault="001D47E7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0x5b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：拍照指令</w:t>
            </w:r>
          </w:p>
          <w:p w14:paraId="4975133E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0x5c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：开电子稳像</w:t>
            </w:r>
          </w:p>
          <w:p w14:paraId="2B700D89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0x5d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：关电子稳像</w:t>
            </w:r>
          </w:p>
          <w:p w14:paraId="04C41CB6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0x60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：开伺服稳像</w:t>
            </w:r>
          </w:p>
          <w:p w14:paraId="728E20B8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0x61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：关伺服稳像</w:t>
            </w:r>
          </w:p>
          <w:p w14:paraId="518A324C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 xml:space="preserve">0x62: 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版本查询</w:t>
            </w:r>
          </w:p>
          <w:p w14:paraId="7A9E85C7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0x64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：设置码率</w:t>
            </w:r>
          </w:p>
        </w:tc>
        <w:tc>
          <w:tcPr>
            <w:tcW w:w="992" w:type="dxa"/>
            <w:vAlign w:val="center"/>
          </w:tcPr>
          <w:p w14:paraId="2E7F1051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lastRenderedPageBreak/>
              <w:t>1</w:t>
            </w:r>
          </w:p>
        </w:tc>
      </w:tr>
      <w:tr w:rsidR="000B4115" w14:paraId="6982AAB1" w14:textId="77777777">
        <w:trPr>
          <w:trHeight w:val="984"/>
          <w:jc w:val="center"/>
        </w:trPr>
        <w:tc>
          <w:tcPr>
            <w:tcW w:w="943" w:type="dxa"/>
            <w:vAlign w:val="center"/>
          </w:tcPr>
          <w:p w14:paraId="65362A73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559" w:type="dxa"/>
            <w:vAlign w:val="center"/>
          </w:tcPr>
          <w:p w14:paraId="6A075B10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Calibri" w:hint="eastAsia"/>
                <w:color w:val="000000" w:themeColor="text1"/>
                <w:kern w:val="0"/>
                <w:sz w:val="18"/>
                <w:szCs w:val="18"/>
              </w:rPr>
              <w:t>参数</w:t>
            </w:r>
            <w:r>
              <w:rPr>
                <w:rFonts w:ascii="Times New Roman" w:eastAsia="宋体" w:hAnsi="Times New Roman" w:cs="Calibri" w:hint="eastAsia"/>
                <w:color w:val="000000" w:themeColor="text1"/>
                <w:kern w:val="0"/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14:paraId="373D541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16</w:t>
            </w:r>
          </w:p>
        </w:tc>
        <w:tc>
          <w:tcPr>
            <w:tcW w:w="691" w:type="dxa"/>
          </w:tcPr>
          <w:p w14:paraId="46D104E6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36" w:type="dxa"/>
          </w:tcPr>
          <w:p w14:paraId="18F4B828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默认为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；</w:t>
            </w:r>
          </w:p>
          <w:p w14:paraId="5BB5CB03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当控制信息为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0D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“指点跟踪”时，表示锁定点横向像素的与中心点坐标差（中心点右边为正），图像中心点为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；</w:t>
            </w:r>
          </w:p>
          <w:p w14:paraId="683A1BA9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当控制信息为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“框选跟踪”时，表示锁定框左上角横向像素的与中心点坐标差（中心点右边为正），图像中心点为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</w:t>
            </w:r>
          </w:p>
          <w:p w14:paraId="03242FD9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当控制信息为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0x24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“云台搜索”时，表示方位转速，单位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0.1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°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；</w:t>
            </w:r>
          </w:p>
          <w:p w14:paraId="18441FFA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当控制信息为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0x25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“变焦指令”或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color w:val="000000" w:themeColor="text1"/>
                <w:sz w:val="18"/>
                <w:szCs w:val="18"/>
              </w:rPr>
              <w:t>5a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“数字变焦”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时，表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表示变焦倍数，单位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color w:val="000000" w:themeColor="text1"/>
                <w:sz w:val="18"/>
                <w:szCs w:val="18"/>
              </w:rPr>
              <w:t>.1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倍；</w:t>
            </w:r>
          </w:p>
          <w:p w14:paraId="088B7DC9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当控制信息为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x26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“指定框架角度”时，表示方位角，单位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0.01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度；</w:t>
            </w:r>
          </w:p>
          <w:p w14:paraId="3B483048" w14:textId="77777777" w:rsidR="000B4115" w:rsidRDefault="001D47E7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当控制信息为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0x64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“设置码率”时，表示设置图像传输码率，单位为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kbps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；</w:t>
            </w:r>
          </w:p>
          <w:p w14:paraId="51E0D021" w14:textId="7D309D72" w:rsidR="001A6CDA" w:rsidRDefault="001D47E7" w:rsidP="001A6CDA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控制信息为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0x5b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“拍照”或</w:t>
            </w:r>
            <w:r>
              <w:rPr>
                <w:color w:val="000000" w:themeColor="text1"/>
                <w:sz w:val="18"/>
                <w:szCs w:val="18"/>
              </w:rPr>
              <w:t>0x09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：视频录制开；表示时间戳高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16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位或前缀（前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个字符，先低后高</w:t>
            </w:r>
            <w:r w:rsidR="001A6CDA">
              <w:rPr>
                <w:rFonts w:hint="eastAsia"/>
                <w:color w:val="000000" w:themeColor="text1"/>
                <w:sz w:val="18"/>
                <w:szCs w:val="18"/>
              </w:rPr>
              <w:t>）；</w:t>
            </w:r>
          </w:p>
          <w:p w14:paraId="0C2B0ABE" w14:textId="4033AE0D" w:rsidR="001A6CDA" w:rsidRDefault="001A6CDA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 w:rsidRPr="001A6CDA"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控制信息为</w:t>
            </w:r>
            <w:r w:rsidRPr="001A6CDA"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0x07</w:t>
            </w:r>
            <w:r w:rsidRPr="001A6CDA"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“目标识别开”时，</w:t>
            </w:r>
            <w:r w:rsidRPr="001A6CDA"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</w:t>
            </w:r>
            <w:r w:rsidRPr="001A6CDA"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表示检测人或车、</w:t>
            </w:r>
            <w:r w:rsidRPr="001A6CDA"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</w:t>
            </w:r>
            <w:r w:rsidRPr="001A6CDA"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表示检测无人机</w:t>
            </w:r>
          </w:p>
        </w:tc>
        <w:tc>
          <w:tcPr>
            <w:tcW w:w="992" w:type="dxa"/>
            <w:vAlign w:val="center"/>
          </w:tcPr>
          <w:p w14:paraId="4735797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</w:tr>
      <w:tr w:rsidR="000B4115" w14:paraId="07E3DED6" w14:textId="77777777">
        <w:trPr>
          <w:jc w:val="center"/>
        </w:trPr>
        <w:tc>
          <w:tcPr>
            <w:tcW w:w="943" w:type="dxa"/>
            <w:vAlign w:val="center"/>
          </w:tcPr>
          <w:p w14:paraId="54DB32EC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559" w:type="dxa"/>
            <w:vAlign w:val="center"/>
          </w:tcPr>
          <w:p w14:paraId="783D73C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Calibri" w:hint="eastAsia"/>
                <w:color w:val="000000" w:themeColor="text1"/>
                <w:kern w:val="0"/>
                <w:sz w:val="18"/>
                <w:szCs w:val="18"/>
              </w:rPr>
              <w:t>参数</w:t>
            </w:r>
            <w:r>
              <w:rPr>
                <w:rFonts w:ascii="Times New Roman" w:eastAsia="宋体" w:hAnsi="Times New Roman" w:cs="Calibri" w:hint="eastAsia"/>
                <w:color w:val="000000" w:themeColor="text1"/>
                <w:kern w:val="0"/>
                <w:sz w:val="18"/>
                <w:szCs w:val="18"/>
              </w:rPr>
              <w:t>Y</w:t>
            </w:r>
          </w:p>
        </w:tc>
        <w:tc>
          <w:tcPr>
            <w:tcW w:w="1134" w:type="dxa"/>
            <w:vAlign w:val="center"/>
          </w:tcPr>
          <w:p w14:paraId="688F96A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16</w:t>
            </w:r>
          </w:p>
        </w:tc>
        <w:tc>
          <w:tcPr>
            <w:tcW w:w="691" w:type="dxa"/>
          </w:tcPr>
          <w:p w14:paraId="679333CC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36" w:type="dxa"/>
          </w:tcPr>
          <w:p w14:paraId="43ECB8A4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默认为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；</w:t>
            </w:r>
          </w:p>
          <w:p w14:paraId="1536FC9E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当控制信息为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0D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“指点跟踪”时，表示锁定点纵向像素值与中心点坐标差（中心点上边为正），图像中心点为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；</w:t>
            </w:r>
          </w:p>
          <w:p w14:paraId="7985F543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当控制信息为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0x0C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“框选跟踪”，表示锁定框左上角纵向像素值与中心点坐标差（中心点上边为正），图像中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lastRenderedPageBreak/>
              <w:t>心点为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；</w:t>
            </w:r>
          </w:p>
          <w:p w14:paraId="231F1090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当控制信息为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0x24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“云台搜索”，表示俯仰转速，单位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0.1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°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s</w:t>
            </w:r>
          </w:p>
          <w:p w14:paraId="54E3A073" w14:textId="77777777" w:rsidR="000B4115" w:rsidRDefault="001D47E7">
            <w:pPr>
              <w:pStyle w:val="Default"/>
              <w:rPr>
                <w:ins w:id="2" w:author="Administrator" w:date="2025-07-22T21:11:00Z"/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当控制信息为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x26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指定框架角度时，表示俯仰角，单位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0.01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度；</w:t>
            </w:r>
          </w:p>
          <w:p w14:paraId="79CB3CA6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当控制信息为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0x5b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“拍照”或</w:t>
            </w:r>
            <w:r>
              <w:rPr>
                <w:color w:val="000000" w:themeColor="text1"/>
                <w:sz w:val="18"/>
                <w:szCs w:val="18"/>
              </w:rPr>
              <w:t>0x09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“视频录制开”；表示时间戳低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16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位或前缀（后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个字符，先低后高）</w:t>
            </w:r>
          </w:p>
        </w:tc>
        <w:tc>
          <w:tcPr>
            <w:tcW w:w="992" w:type="dxa"/>
            <w:vAlign w:val="center"/>
          </w:tcPr>
          <w:p w14:paraId="04E2B26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lastRenderedPageBreak/>
              <w:t>2</w:t>
            </w:r>
          </w:p>
        </w:tc>
      </w:tr>
      <w:tr w:rsidR="000B4115" w14:paraId="14234190" w14:textId="77777777">
        <w:trPr>
          <w:trHeight w:val="756"/>
          <w:jc w:val="center"/>
        </w:trPr>
        <w:tc>
          <w:tcPr>
            <w:tcW w:w="943" w:type="dxa"/>
            <w:vAlign w:val="center"/>
          </w:tcPr>
          <w:p w14:paraId="4BE8660C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559" w:type="dxa"/>
            <w:vAlign w:val="center"/>
          </w:tcPr>
          <w:p w14:paraId="2D9FBDF1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参数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14:paraId="64468963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U8</w:t>
            </w:r>
          </w:p>
        </w:tc>
        <w:tc>
          <w:tcPr>
            <w:tcW w:w="691" w:type="dxa"/>
          </w:tcPr>
          <w:p w14:paraId="011175B5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36" w:type="dxa"/>
          </w:tcPr>
          <w:p w14:paraId="2F85AFE8" w14:textId="77777777" w:rsidR="000B4115" w:rsidRDefault="001D47E7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开启画中画时：表示画中画的小画面</w:t>
            </w:r>
          </w:p>
          <w:p w14:paraId="36BA10D4" w14:textId="77777777" w:rsidR="000B4115" w:rsidRDefault="001D47E7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0=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取消多画面；（默认）</w:t>
            </w:r>
          </w:p>
          <w:p w14:paraId="1B245BAD" w14:textId="77777777" w:rsidR="000B4115" w:rsidRDefault="001D47E7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1=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可见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2=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可见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；</w:t>
            </w:r>
          </w:p>
          <w:p w14:paraId="414261D0" w14:textId="77777777" w:rsidR="000B4115" w:rsidRDefault="001D47E7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3=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红外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4=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红外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；</w:t>
            </w:r>
          </w:p>
          <w:p w14:paraId="51AF4B9A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小画面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==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大画面时，取消多画面。</w:t>
            </w:r>
          </w:p>
        </w:tc>
        <w:tc>
          <w:tcPr>
            <w:tcW w:w="992" w:type="dxa"/>
            <w:vAlign w:val="center"/>
          </w:tcPr>
          <w:p w14:paraId="66C44F4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55C578D6" w14:textId="77777777">
        <w:trPr>
          <w:jc w:val="center"/>
        </w:trPr>
        <w:tc>
          <w:tcPr>
            <w:tcW w:w="943" w:type="dxa"/>
            <w:vAlign w:val="center"/>
          </w:tcPr>
          <w:p w14:paraId="2796E16B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559" w:type="dxa"/>
            <w:vAlign w:val="center"/>
          </w:tcPr>
          <w:p w14:paraId="625290DF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文件保存形式</w:t>
            </w:r>
          </w:p>
        </w:tc>
        <w:tc>
          <w:tcPr>
            <w:tcW w:w="1134" w:type="dxa"/>
            <w:vAlign w:val="center"/>
          </w:tcPr>
          <w:p w14:paraId="148CB46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S8</w:t>
            </w:r>
          </w:p>
        </w:tc>
        <w:tc>
          <w:tcPr>
            <w:tcW w:w="691" w:type="dxa"/>
          </w:tcPr>
          <w:p w14:paraId="74F16A6B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36" w:type="dxa"/>
          </w:tcPr>
          <w:p w14:paraId="7D3848B1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0=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时间戳</w:t>
            </w:r>
          </w:p>
          <w:p w14:paraId="7349B611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1=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前缀（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个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ASCII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字符）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序号</w:t>
            </w:r>
          </w:p>
          <w:p w14:paraId="6C8C8201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例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:ABCD-0001.jpg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GOOD-0001.mp4</w:t>
            </w:r>
          </w:p>
        </w:tc>
        <w:tc>
          <w:tcPr>
            <w:tcW w:w="992" w:type="dxa"/>
            <w:vAlign w:val="center"/>
          </w:tcPr>
          <w:p w14:paraId="6564595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2D485806" w14:textId="77777777">
        <w:trPr>
          <w:jc w:val="center"/>
        </w:trPr>
        <w:tc>
          <w:tcPr>
            <w:tcW w:w="943" w:type="dxa"/>
            <w:vAlign w:val="center"/>
          </w:tcPr>
          <w:p w14:paraId="13B99617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559" w:type="dxa"/>
            <w:vAlign w:val="center"/>
          </w:tcPr>
          <w:p w14:paraId="51BFBCDB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参数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X2</w:t>
            </w:r>
          </w:p>
        </w:tc>
        <w:tc>
          <w:tcPr>
            <w:tcW w:w="1134" w:type="dxa"/>
            <w:vAlign w:val="center"/>
          </w:tcPr>
          <w:p w14:paraId="43BD08DB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16</w:t>
            </w:r>
          </w:p>
        </w:tc>
        <w:tc>
          <w:tcPr>
            <w:tcW w:w="691" w:type="dxa"/>
          </w:tcPr>
          <w:p w14:paraId="46099798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36" w:type="dxa"/>
          </w:tcPr>
          <w:p w14:paraId="57A703F5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默认为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；</w:t>
            </w:r>
          </w:p>
          <w:p w14:paraId="79097A7B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当控制信息为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0x0C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“框选跟踪”，表示锁定框右下角横向像素的与中心点坐标差（中心点右边为正），图像中心点为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；</w:t>
            </w:r>
          </w:p>
        </w:tc>
        <w:tc>
          <w:tcPr>
            <w:tcW w:w="992" w:type="dxa"/>
            <w:vAlign w:val="center"/>
          </w:tcPr>
          <w:p w14:paraId="7BACBFD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</w:tr>
      <w:tr w:rsidR="000B4115" w14:paraId="756A7717" w14:textId="77777777">
        <w:trPr>
          <w:jc w:val="center"/>
        </w:trPr>
        <w:tc>
          <w:tcPr>
            <w:tcW w:w="943" w:type="dxa"/>
            <w:vAlign w:val="center"/>
          </w:tcPr>
          <w:p w14:paraId="4B65AB95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559" w:type="dxa"/>
            <w:vAlign w:val="center"/>
          </w:tcPr>
          <w:p w14:paraId="16743EF6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参数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Y2</w:t>
            </w:r>
          </w:p>
        </w:tc>
        <w:tc>
          <w:tcPr>
            <w:tcW w:w="1134" w:type="dxa"/>
            <w:vAlign w:val="center"/>
          </w:tcPr>
          <w:p w14:paraId="04A00FF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16</w:t>
            </w:r>
          </w:p>
        </w:tc>
        <w:tc>
          <w:tcPr>
            <w:tcW w:w="691" w:type="dxa"/>
          </w:tcPr>
          <w:p w14:paraId="0B90BA0B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36" w:type="dxa"/>
          </w:tcPr>
          <w:p w14:paraId="377EB1C2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默认为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；</w:t>
            </w:r>
          </w:p>
          <w:p w14:paraId="4A3DE687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当控制信息为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0x0C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“框选跟踪”，表示锁定框右下角纵向像素的与中心点坐标差（中心点上边为正），图像中心点为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；</w:t>
            </w:r>
          </w:p>
        </w:tc>
        <w:tc>
          <w:tcPr>
            <w:tcW w:w="992" w:type="dxa"/>
            <w:vAlign w:val="center"/>
          </w:tcPr>
          <w:p w14:paraId="43C19B2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</w:tr>
      <w:tr w:rsidR="000B4115" w14:paraId="34D7959A" w14:textId="77777777">
        <w:trPr>
          <w:jc w:val="center"/>
        </w:trPr>
        <w:tc>
          <w:tcPr>
            <w:tcW w:w="943" w:type="dxa"/>
            <w:vAlign w:val="center"/>
          </w:tcPr>
          <w:p w14:paraId="1067AF96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1559" w:type="dxa"/>
            <w:vAlign w:val="center"/>
          </w:tcPr>
          <w:p w14:paraId="74C7B547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保留</w:t>
            </w:r>
          </w:p>
        </w:tc>
        <w:tc>
          <w:tcPr>
            <w:tcW w:w="1134" w:type="dxa"/>
            <w:vAlign w:val="center"/>
          </w:tcPr>
          <w:p w14:paraId="2C824FF1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91" w:type="dxa"/>
          </w:tcPr>
          <w:p w14:paraId="1E41A0CD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36" w:type="dxa"/>
          </w:tcPr>
          <w:p w14:paraId="56C2A08D" w14:textId="77777777" w:rsidR="000B4115" w:rsidRDefault="000B4115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3963763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</w:tr>
      <w:tr w:rsidR="000B4115" w14:paraId="28029911" w14:textId="77777777">
        <w:trPr>
          <w:jc w:val="center"/>
        </w:trPr>
        <w:tc>
          <w:tcPr>
            <w:tcW w:w="943" w:type="dxa"/>
            <w:vAlign w:val="center"/>
          </w:tcPr>
          <w:p w14:paraId="4D92F71B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559" w:type="dxa"/>
            <w:vAlign w:val="center"/>
          </w:tcPr>
          <w:p w14:paraId="1A1EAF90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校验和</w:t>
            </w:r>
          </w:p>
        </w:tc>
        <w:tc>
          <w:tcPr>
            <w:tcW w:w="1134" w:type="dxa"/>
            <w:vAlign w:val="center"/>
          </w:tcPr>
          <w:p w14:paraId="2641D83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  <w:t>U8</w:t>
            </w:r>
          </w:p>
        </w:tc>
        <w:tc>
          <w:tcPr>
            <w:tcW w:w="691" w:type="dxa"/>
          </w:tcPr>
          <w:p w14:paraId="47118D74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36" w:type="dxa"/>
          </w:tcPr>
          <w:p w14:paraId="076C6732" w14:textId="77777777" w:rsidR="000B4115" w:rsidRDefault="001D47E7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从第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字节开始相加，取低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位</w:t>
            </w:r>
          </w:p>
        </w:tc>
        <w:tc>
          <w:tcPr>
            <w:tcW w:w="992" w:type="dxa"/>
            <w:vAlign w:val="center"/>
          </w:tcPr>
          <w:p w14:paraId="64BFAAA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139683C3" w14:textId="77777777">
        <w:trPr>
          <w:jc w:val="center"/>
        </w:trPr>
        <w:tc>
          <w:tcPr>
            <w:tcW w:w="943" w:type="dxa"/>
            <w:vAlign w:val="center"/>
          </w:tcPr>
          <w:p w14:paraId="06B6F733" w14:textId="77777777" w:rsidR="000B4115" w:rsidRDefault="000B4115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43600B9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1134" w:type="dxa"/>
            <w:vAlign w:val="center"/>
          </w:tcPr>
          <w:p w14:paraId="16C67E98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91" w:type="dxa"/>
          </w:tcPr>
          <w:p w14:paraId="57F34856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36" w:type="dxa"/>
          </w:tcPr>
          <w:p w14:paraId="2B2AF125" w14:textId="77777777" w:rsidR="000B4115" w:rsidRDefault="000B4115">
            <w:pPr>
              <w:pStyle w:val="Default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971F37B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黑体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黑体"/>
                <w:color w:val="000000" w:themeColor="text1"/>
                <w:kern w:val="0"/>
                <w:sz w:val="18"/>
                <w:szCs w:val="18"/>
              </w:rPr>
              <w:t>6</w:t>
            </w:r>
          </w:p>
        </w:tc>
      </w:tr>
    </w:tbl>
    <w:p w14:paraId="65D44A95" w14:textId="77777777" w:rsidR="000B4115" w:rsidRDefault="000B4115">
      <w:pPr>
        <w:rPr>
          <w:rFonts w:ascii="Times New Roman" w:eastAsia="宋体" w:hAnsi="Times New Roman"/>
          <w:color w:val="000000" w:themeColor="text1"/>
        </w:rPr>
      </w:pPr>
    </w:p>
    <w:p w14:paraId="496428AC" w14:textId="77777777" w:rsidR="000B4115" w:rsidRDefault="001D47E7">
      <w:pPr>
        <w:pStyle w:val="3"/>
        <w:rPr>
          <w:rFonts w:hint="eastAsia"/>
          <w:color w:val="000000" w:themeColor="text1"/>
        </w:rPr>
      </w:pPr>
      <w:r>
        <w:rPr>
          <w:rFonts w:hint="eastAsia"/>
          <w:color w:val="000000" w:themeColor="text1"/>
        </w:rPr>
        <w:t>2.2.2  周期性遥测信息</w:t>
      </w:r>
    </w:p>
    <w:p w14:paraId="074927B5" w14:textId="77777777" w:rsidR="000B4115" w:rsidRDefault="001D47E7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宋体" w:hAnsi="Times New Roman" w:cs="宋体"/>
          <w:color w:val="000000" w:themeColor="text1"/>
          <w:kern w:val="0"/>
          <w:szCs w:val="21"/>
        </w:rPr>
      </w:pPr>
      <w:r>
        <w:rPr>
          <w:rFonts w:ascii="Times New Roman" w:eastAsia="宋体" w:hAnsi="Times New Roman" w:cs="宋体" w:hint="eastAsia"/>
          <w:color w:val="000000" w:themeColor="text1"/>
          <w:kern w:val="0"/>
        </w:rPr>
        <w:t>表</w:t>
      </w:r>
      <w:r>
        <w:rPr>
          <w:rFonts w:ascii="Times New Roman" w:eastAsia="宋体" w:hAnsi="Times New Roman" w:cs="宋体" w:hint="eastAsia"/>
          <w:color w:val="000000" w:themeColor="text1"/>
          <w:kern w:val="0"/>
        </w:rPr>
        <w:t xml:space="preserve">2-2  </w:t>
      </w:r>
      <w:r>
        <w:rPr>
          <w:rFonts w:ascii="Times New Roman" w:eastAsia="宋体" w:hAnsi="Times New Roman" w:cs="宋体" w:hint="eastAsia"/>
          <w:color w:val="000000" w:themeColor="text1"/>
          <w:kern w:val="0"/>
        </w:rPr>
        <w:t>周期性遥测信息</w:t>
      </w:r>
    </w:p>
    <w:tbl>
      <w:tblPr>
        <w:tblStyle w:val="a7"/>
        <w:tblW w:w="8522" w:type="dxa"/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993"/>
        <w:gridCol w:w="1134"/>
        <w:gridCol w:w="2976"/>
        <w:gridCol w:w="1043"/>
      </w:tblGrid>
      <w:tr w:rsidR="000B4115" w14:paraId="5EDA5680" w14:textId="77777777"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EEF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源</w:t>
            </w:r>
          </w:p>
        </w:tc>
        <w:tc>
          <w:tcPr>
            <w:tcW w:w="6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897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光电吊舱</w:t>
            </w:r>
          </w:p>
        </w:tc>
      </w:tr>
      <w:tr w:rsidR="000B4115" w14:paraId="04CB54CA" w14:textId="77777777"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6163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目标</w:t>
            </w:r>
          </w:p>
        </w:tc>
        <w:tc>
          <w:tcPr>
            <w:tcW w:w="6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FA9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控制器</w:t>
            </w:r>
          </w:p>
        </w:tc>
      </w:tr>
      <w:tr w:rsidR="000B4115" w14:paraId="34F8A0FA" w14:textId="77777777"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08C5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发送频率</w:t>
            </w:r>
          </w:p>
        </w:tc>
        <w:tc>
          <w:tcPr>
            <w:tcW w:w="6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DAD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60Hz</w:t>
            </w:r>
          </w:p>
        </w:tc>
      </w:tr>
      <w:tr w:rsidR="000B4115" w14:paraId="10BF0825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65D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字节序号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E7B0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参数名称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364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数据类型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559C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单位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027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说明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604B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占用字节</w:t>
            </w:r>
          </w:p>
        </w:tc>
      </w:tr>
      <w:tr w:rsidR="000B4115" w14:paraId="6F8D8FFE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82100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6C14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同步字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ED0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U8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D62D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B6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0xEE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EAF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5405391B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FF2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7891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同步字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3BE0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U8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DB1D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2C01B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0x16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73C0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4EBF6B8E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AF0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80CD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状态信息反馈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10979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U8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527FE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2E98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Bit7-6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：跟踪的视频源</w:t>
            </w:r>
          </w:p>
          <w:p w14:paraId="0DF4363E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00: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可见光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</w:t>
            </w:r>
          </w:p>
          <w:p w14:paraId="6CD1A4C3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01: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可见光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2</w:t>
            </w:r>
          </w:p>
          <w:p w14:paraId="41AACE8A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10: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红外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</w:t>
            </w:r>
          </w:p>
          <w:p w14:paraId="50C26E28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：红外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2</w:t>
            </w:r>
          </w:p>
          <w:p w14:paraId="7FCB2935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Bit5-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000</w:t>
            </w:r>
          </w:p>
          <w:p w14:paraId="4252365A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Bit2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：目标跟踪状态</w:t>
            </w:r>
          </w:p>
          <w:p w14:paraId="66FBF907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1: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锁定</w:t>
            </w:r>
          </w:p>
          <w:p w14:paraId="6B8D75AE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0: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搜索</w:t>
            </w:r>
          </w:p>
          <w:p w14:paraId="2CE882E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Bit1~Bit0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：备用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D68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1</w:t>
            </w:r>
          </w:p>
        </w:tc>
      </w:tr>
      <w:tr w:rsidR="000B4115" w14:paraId="16D85340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0C1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9319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状态信息反馈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E266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U8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0455C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395A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Bit6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-7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：保留</w:t>
            </w:r>
          </w:p>
          <w:p w14:paraId="6936096F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Bit5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：视频存储</w:t>
            </w:r>
          </w:p>
          <w:p w14:paraId="5914DC10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lastRenderedPageBreak/>
              <w:t>1: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开</w:t>
            </w:r>
          </w:p>
          <w:p w14:paraId="104B2B81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0: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关</w:t>
            </w:r>
          </w:p>
          <w:p w14:paraId="2ED0B79A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Bit4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：保留</w:t>
            </w:r>
          </w:p>
          <w:p w14:paraId="18204A37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Bit3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：电机状态</w:t>
            </w:r>
          </w:p>
          <w:p w14:paraId="29CBED75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：开</w:t>
            </w:r>
          </w:p>
          <w:p w14:paraId="0F61744E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：关</w:t>
            </w:r>
          </w:p>
          <w:p w14:paraId="28B77CCD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Bit2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：跟随模式</w:t>
            </w:r>
          </w:p>
          <w:p w14:paraId="223B7B3F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：开</w:t>
            </w:r>
          </w:p>
          <w:p w14:paraId="5EF3F142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：关</w:t>
            </w:r>
          </w:p>
          <w:p w14:paraId="4F7B54DB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it1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：电锁模式</w:t>
            </w:r>
          </w:p>
          <w:p w14:paraId="49733445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：开</w:t>
            </w:r>
          </w:p>
          <w:p w14:paraId="63A90552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：关</w:t>
            </w:r>
          </w:p>
          <w:p w14:paraId="4E06B9F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Bit0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：保留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8BB5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lastRenderedPageBreak/>
              <w:t>1</w:t>
            </w:r>
          </w:p>
        </w:tc>
      </w:tr>
      <w:tr w:rsidR="000B4115" w14:paraId="4B0145E1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72E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BC2C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保留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C82A" w14:textId="77777777" w:rsidR="000B4115" w:rsidRDefault="001D47E7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U8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C77A" w14:textId="77777777" w:rsidR="000B4115" w:rsidRDefault="000B411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7374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04B3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1</w:t>
            </w:r>
          </w:p>
        </w:tc>
      </w:tr>
      <w:tr w:rsidR="000B4115" w14:paraId="4C792723" w14:textId="77777777">
        <w:trPr>
          <w:trHeight w:val="216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2B683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bookmarkStart w:id="3" w:name="_Hlk103701016"/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5</w:t>
            </w:r>
            <w:bookmarkEnd w:id="3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770A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状态反馈信息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37DFD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U8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5E6C" w14:textId="77777777" w:rsidR="000B4115" w:rsidRDefault="000B411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645DD5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Bit7-6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：显示的大画面</w:t>
            </w:r>
          </w:p>
          <w:p w14:paraId="2F706CF3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Bit5-4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：显示的小画面</w:t>
            </w:r>
          </w:p>
          <w:p w14:paraId="07108571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00: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可见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（变焦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前视）</w:t>
            </w:r>
          </w:p>
          <w:p w14:paraId="1FDBE764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01: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可见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（广角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侧视）</w:t>
            </w:r>
          </w:p>
          <w:p w14:paraId="5248A8AA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10: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红外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  <w:p w14:paraId="379629C4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11: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红外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  <w:p w14:paraId="487B6A95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  <w:t>Bit0-3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：保留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B46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1</w:t>
            </w:r>
          </w:p>
        </w:tc>
      </w:tr>
      <w:tr w:rsidR="000B4115" w14:paraId="4E4AC96B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A0D3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6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、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E6C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目标脱靶量</w:t>
            </w:r>
          </w:p>
          <w:p w14:paraId="2FE1E410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X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轴偏移角度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0C33" w14:textId="77777777" w:rsidR="000B4115" w:rsidRDefault="001D47E7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S16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BC36" w14:textId="0111E541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0.0</w:t>
            </w:r>
            <w:r w:rsidR="00F61ACD"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°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1DE1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表示锁定点横向与纵向偏差，图像中心点为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。</w:t>
            </w:r>
          </w:p>
          <w:p w14:paraId="03D6E9B1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数值与直接物理量对应，可见光与红外镜头的不同视场角由光电吊舱内部统一解算。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D5D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2</w:t>
            </w:r>
          </w:p>
        </w:tc>
      </w:tr>
      <w:tr w:rsidR="000B4115" w14:paraId="0D816004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F43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8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、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0D31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目标脱靶量</w:t>
            </w:r>
          </w:p>
          <w:p w14:paraId="1B934405" w14:textId="77777777" w:rsidR="000B4115" w:rsidRDefault="001D47E7">
            <w:pPr>
              <w:pStyle w:val="Default"/>
              <w:jc w:val="center"/>
              <w:rPr>
                <w:color w:val="000000" w:themeColor="text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Y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轴偏移角度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532E7" w14:textId="77777777" w:rsidR="000B4115" w:rsidRDefault="001D47E7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S16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C5E0" w14:textId="3852BAB6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0.0</w:t>
            </w:r>
            <w:r w:rsidR="00F61ACD"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°</w:t>
            </w: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9E2E3" w14:textId="77777777" w:rsidR="000B4115" w:rsidRDefault="000B4115">
            <w:pPr>
              <w:widowControl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075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2</w:t>
            </w:r>
          </w:p>
        </w:tc>
      </w:tr>
      <w:tr w:rsidR="000B4115" w14:paraId="4E934E30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3C2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10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、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FDE2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横滚框架角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0818B" w14:textId="77777777" w:rsidR="000B4115" w:rsidRDefault="001D47E7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S16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A56A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0.01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°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86E8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左负右正</w:t>
            </w:r>
          </w:p>
          <w:p w14:paraId="1DA8635A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上正下负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82AE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2</w:t>
            </w:r>
          </w:p>
        </w:tc>
      </w:tr>
      <w:tr w:rsidR="000B4115" w14:paraId="5E9968FC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78F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12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、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C099A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俯仰框架角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0E12" w14:textId="77777777" w:rsidR="000B4115" w:rsidRDefault="001D47E7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S16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9A0F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0.01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°</w:t>
            </w: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2345" w14:textId="77777777" w:rsidR="000B4115" w:rsidRDefault="000B4115">
            <w:pPr>
              <w:widowControl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BE2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2</w:t>
            </w:r>
          </w:p>
        </w:tc>
      </w:tr>
      <w:tr w:rsidR="000B4115" w14:paraId="1EE15FF1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D84E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14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、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18231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方位框架角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6293" w14:textId="77777777" w:rsidR="000B4115" w:rsidRDefault="001D47E7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S16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73E6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0.01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°</w:t>
            </w: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117DF" w14:textId="77777777" w:rsidR="000B4115" w:rsidRDefault="000B4115">
            <w:pPr>
              <w:widowControl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8D4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2</w:t>
            </w:r>
          </w:p>
        </w:tc>
      </w:tr>
      <w:tr w:rsidR="000B4115" w14:paraId="6B847271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6C2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16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、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3F892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横滚姿态角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E229" w14:textId="77777777" w:rsidR="000B4115" w:rsidRDefault="001D47E7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S16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83908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0.01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°</w:t>
            </w: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09E61" w14:textId="77777777" w:rsidR="000B4115" w:rsidRDefault="000B4115">
            <w:pPr>
              <w:widowControl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CB1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2</w:t>
            </w:r>
          </w:p>
        </w:tc>
      </w:tr>
      <w:tr w:rsidR="000B4115" w14:paraId="7EE0C06E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5CA0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18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、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93E78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俯仰姿态角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E3AFD" w14:textId="77777777" w:rsidR="000B4115" w:rsidRDefault="001D47E7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S16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DAFE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0.01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°</w:t>
            </w: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32F71" w14:textId="77777777" w:rsidR="000B4115" w:rsidRDefault="000B4115">
            <w:pPr>
              <w:widowControl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F4D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2</w:t>
            </w:r>
          </w:p>
        </w:tc>
      </w:tr>
      <w:tr w:rsidR="000B4115" w14:paraId="612A6032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447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20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、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FABA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横滚角速度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D7574" w14:textId="77777777" w:rsidR="000B4115" w:rsidRDefault="001D47E7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S16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D2B7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0.01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°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/s</w:t>
            </w: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556E" w14:textId="77777777" w:rsidR="000B4115" w:rsidRDefault="000B4115">
            <w:pPr>
              <w:widowControl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111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2</w:t>
            </w:r>
          </w:p>
        </w:tc>
      </w:tr>
      <w:tr w:rsidR="000B4115" w14:paraId="2F850E70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5620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22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、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9DC0C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俯仰角速度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B8AB5" w14:textId="77777777" w:rsidR="000B4115" w:rsidRDefault="001D47E7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S16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0D21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0.01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°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/s</w:t>
            </w: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5A0DA" w14:textId="77777777" w:rsidR="000B4115" w:rsidRDefault="000B4115">
            <w:pPr>
              <w:widowControl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9A51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2</w:t>
            </w:r>
          </w:p>
        </w:tc>
      </w:tr>
      <w:tr w:rsidR="000B4115" w14:paraId="403B8A26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9FA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24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、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48FA6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方位角速度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7C62B" w14:textId="77777777" w:rsidR="000B4115" w:rsidRDefault="001D47E7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S16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4AEC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0.01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°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/s</w:t>
            </w: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F769" w14:textId="77777777" w:rsidR="000B4115" w:rsidRDefault="000B4115">
            <w:pPr>
              <w:widowControl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290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2</w:t>
            </w:r>
          </w:p>
        </w:tc>
      </w:tr>
      <w:tr w:rsidR="000B4115" w14:paraId="286BE0AB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B70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26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、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B473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激光测距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368C3" w14:textId="77777777" w:rsidR="000B4115" w:rsidRDefault="001D47E7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U16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6B12A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0.1m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79E88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表示无效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8E11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2</w:t>
            </w:r>
          </w:p>
        </w:tc>
      </w:tr>
      <w:tr w:rsidR="000B4115" w14:paraId="1E379FCE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C65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65ED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自检结果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EDAB" w14:textId="77777777" w:rsidR="000B4115" w:rsidRDefault="001D47E7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U8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9849" w14:textId="77777777" w:rsidR="000B4115" w:rsidRDefault="000B4115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CFDC" w14:textId="77777777" w:rsidR="000B4115" w:rsidRDefault="000B411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EC4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1</w:t>
            </w:r>
          </w:p>
        </w:tc>
      </w:tr>
      <w:tr w:rsidR="000B4115" w14:paraId="72CC82BE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772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29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、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F547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预留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8F44" w14:textId="77777777" w:rsidR="000B4115" w:rsidRDefault="000B4115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01CF" w14:textId="77777777" w:rsidR="000B4115" w:rsidRDefault="000B4115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67CB" w14:textId="77777777" w:rsidR="000B4115" w:rsidRDefault="000B4115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D1D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2</w:t>
            </w:r>
          </w:p>
        </w:tc>
      </w:tr>
      <w:tr w:rsidR="000B4115" w14:paraId="7C79F3A4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981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F8A2" w14:textId="77777777" w:rsidR="000B4115" w:rsidRDefault="001D47E7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校验和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3ADE" w14:textId="77777777" w:rsidR="000B4115" w:rsidRDefault="001D47E7">
            <w:pPr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U8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0C38" w14:textId="77777777" w:rsidR="000B4115" w:rsidRDefault="000B4115">
            <w:pPr>
              <w:pStyle w:val="Default"/>
              <w:jc w:val="center"/>
              <w:rPr>
                <w:rFonts w:ascii="Times New Roman" w:eastAsia="宋体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EBBAD" w14:textId="77777777" w:rsidR="000B4115" w:rsidRDefault="001D47E7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从第</w:t>
            </w:r>
            <w:r>
              <w:rPr>
                <w:rFonts w:ascii="Times New Roman" w:eastAsia="宋体" w:hAnsi="Times New Roman" w:cs="Calibri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字节开始相加，取低</w:t>
            </w:r>
            <w:r>
              <w:rPr>
                <w:rFonts w:ascii="Times New Roman" w:eastAsia="宋体" w:hAnsi="Times New Roman" w:cs="Calibri" w:hint="eastAsia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hint="eastAsia"/>
                <w:color w:val="000000" w:themeColor="text1"/>
                <w:sz w:val="18"/>
                <w:szCs w:val="18"/>
              </w:rPr>
              <w:t>位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2B51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</w:rPr>
              <w:t>1</w:t>
            </w:r>
          </w:p>
        </w:tc>
      </w:tr>
    </w:tbl>
    <w:p w14:paraId="505F3A1B" w14:textId="77777777" w:rsidR="000B4115" w:rsidRDefault="000B4115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宋体" w:hAnsi="Times New Roman" w:cs="宋体"/>
          <w:color w:val="000000" w:themeColor="text1"/>
          <w:kern w:val="0"/>
        </w:rPr>
      </w:pPr>
    </w:p>
    <w:p w14:paraId="6EA4FF3F" w14:textId="77777777" w:rsidR="000B4115" w:rsidRDefault="001D47E7">
      <w:pPr>
        <w:autoSpaceDE w:val="0"/>
        <w:autoSpaceDN w:val="0"/>
        <w:adjustRightInd w:val="0"/>
        <w:spacing w:line="360" w:lineRule="auto"/>
        <w:ind w:firstLineChars="200" w:firstLine="420"/>
        <w:jc w:val="center"/>
        <w:rPr>
          <w:rFonts w:ascii="黑体" w:eastAsia="黑体" w:hAnsi="黑体" w:cs="宋体" w:hint="eastAsia"/>
          <w:color w:val="000000" w:themeColor="text1"/>
          <w:kern w:val="0"/>
          <w:szCs w:val="21"/>
        </w:rPr>
      </w:pPr>
      <w:r>
        <w:rPr>
          <w:rFonts w:ascii="黑体" w:eastAsia="黑体" w:hAnsi="黑体" w:cs="宋体" w:hint="eastAsia"/>
          <w:color w:val="000000" w:themeColor="text1"/>
          <w:kern w:val="0"/>
          <w:szCs w:val="21"/>
        </w:rPr>
        <w:t>表</w:t>
      </w:r>
      <w:r>
        <w:rPr>
          <w:rFonts w:ascii="黑体" w:eastAsia="黑体" w:hAnsi="黑体" w:cs="宋体"/>
          <w:color w:val="000000" w:themeColor="text1"/>
          <w:kern w:val="0"/>
          <w:szCs w:val="21"/>
        </w:rPr>
        <w:t>3</w:t>
      </w:r>
      <w:r>
        <w:rPr>
          <w:rFonts w:ascii="黑体" w:eastAsia="黑体" w:hAnsi="黑体" w:cs="宋体" w:hint="eastAsia"/>
          <w:color w:val="000000" w:themeColor="text1"/>
          <w:kern w:val="0"/>
          <w:szCs w:val="21"/>
        </w:rPr>
        <w:t xml:space="preserve"> 载机姿态和经纬度信息</w:t>
      </w:r>
    </w:p>
    <w:tbl>
      <w:tblPr>
        <w:tblStyle w:val="a7"/>
        <w:tblW w:w="8522" w:type="dxa"/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993"/>
        <w:gridCol w:w="1134"/>
        <w:gridCol w:w="2976"/>
        <w:gridCol w:w="1043"/>
      </w:tblGrid>
      <w:tr w:rsidR="000B4115" w14:paraId="23CC4BF0" w14:textId="77777777">
        <w:tc>
          <w:tcPr>
            <w:tcW w:w="2376" w:type="dxa"/>
            <w:gridSpan w:val="2"/>
          </w:tcPr>
          <w:p w14:paraId="5F3151A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源</w:t>
            </w:r>
          </w:p>
        </w:tc>
        <w:tc>
          <w:tcPr>
            <w:tcW w:w="6146" w:type="dxa"/>
            <w:gridSpan w:val="4"/>
          </w:tcPr>
          <w:p w14:paraId="0216126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控制器</w:t>
            </w:r>
          </w:p>
        </w:tc>
      </w:tr>
      <w:tr w:rsidR="000B4115" w14:paraId="55A1021B" w14:textId="77777777">
        <w:tc>
          <w:tcPr>
            <w:tcW w:w="2376" w:type="dxa"/>
            <w:gridSpan w:val="2"/>
          </w:tcPr>
          <w:p w14:paraId="04B3962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6146" w:type="dxa"/>
            <w:gridSpan w:val="4"/>
          </w:tcPr>
          <w:p w14:paraId="7893B559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 w:val="18"/>
                <w:szCs w:val="18"/>
              </w:rPr>
              <w:t>光电吊舱</w:t>
            </w:r>
          </w:p>
        </w:tc>
      </w:tr>
      <w:tr w:rsidR="000B4115" w14:paraId="47DF9CE5" w14:textId="77777777">
        <w:tc>
          <w:tcPr>
            <w:tcW w:w="2376" w:type="dxa"/>
            <w:gridSpan w:val="2"/>
          </w:tcPr>
          <w:p w14:paraId="6ECA027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lastRenderedPageBreak/>
              <w:t>发送频率</w:t>
            </w:r>
          </w:p>
        </w:tc>
        <w:tc>
          <w:tcPr>
            <w:tcW w:w="6146" w:type="dxa"/>
            <w:gridSpan w:val="4"/>
          </w:tcPr>
          <w:p w14:paraId="70C4C5A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周期发送，频率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~60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Hz</w:t>
            </w:r>
          </w:p>
        </w:tc>
      </w:tr>
      <w:tr w:rsidR="000B4115" w14:paraId="737026DA" w14:textId="77777777">
        <w:tc>
          <w:tcPr>
            <w:tcW w:w="959" w:type="dxa"/>
          </w:tcPr>
          <w:p w14:paraId="66984F5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字节序号</w:t>
            </w:r>
          </w:p>
        </w:tc>
        <w:tc>
          <w:tcPr>
            <w:tcW w:w="1417" w:type="dxa"/>
          </w:tcPr>
          <w:p w14:paraId="7C29A5E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参数名称</w:t>
            </w:r>
          </w:p>
        </w:tc>
        <w:tc>
          <w:tcPr>
            <w:tcW w:w="993" w:type="dxa"/>
          </w:tcPr>
          <w:p w14:paraId="64CEB089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数据类型</w:t>
            </w:r>
          </w:p>
        </w:tc>
        <w:tc>
          <w:tcPr>
            <w:tcW w:w="1134" w:type="dxa"/>
          </w:tcPr>
          <w:p w14:paraId="6857705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单位</w:t>
            </w:r>
          </w:p>
        </w:tc>
        <w:tc>
          <w:tcPr>
            <w:tcW w:w="2976" w:type="dxa"/>
          </w:tcPr>
          <w:p w14:paraId="7D7D2A51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说明</w:t>
            </w:r>
          </w:p>
        </w:tc>
        <w:tc>
          <w:tcPr>
            <w:tcW w:w="1043" w:type="dxa"/>
          </w:tcPr>
          <w:p w14:paraId="45CD638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占用字节</w:t>
            </w:r>
          </w:p>
        </w:tc>
      </w:tr>
      <w:tr w:rsidR="000B4115" w14:paraId="27A39714" w14:textId="77777777">
        <w:tc>
          <w:tcPr>
            <w:tcW w:w="959" w:type="dxa"/>
          </w:tcPr>
          <w:p w14:paraId="308F803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0C36A41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同步字1</w:t>
            </w:r>
          </w:p>
        </w:tc>
        <w:tc>
          <w:tcPr>
            <w:tcW w:w="993" w:type="dxa"/>
          </w:tcPr>
          <w:p w14:paraId="27428FC1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U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3F91A0D3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50D3A3F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xEB</w:t>
            </w:r>
          </w:p>
        </w:tc>
        <w:tc>
          <w:tcPr>
            <w:tcW w:w="1043" w:type="dxa"/>
          </w:tcPr>
          <w:p w14:paraId="6245B7A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0CCEA2B9" w14:textId="77777777">
        <w:tc>
          <w:tcPr>
            <w:tcW w:w="959" w:type="dxa"/>
          </w:tcPr>
          <w:p w14:paraId="49E7951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544F370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同步字2</w:t>
            </w:r>
          </w:p>
        </w:tc>
        <w:tc>
          <w:tcPr>
            <w:tcW w:w="993" w:type="dxa"/>
          </w:tcPr>
          <w:p w14:paraId="7DFEA65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U8</w:t>
            </w:r>
          </w:p>
        </w:tc>
        <w:tc>
          <w:tcPr>
            <w:tcW w:w="1134" w:type="dxa"/>
          </w:tcPr>
          <w:p w14:paraId="2D40242F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10B8EB21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x91</w:t>
            </w:r>
          </w:p>
        </w:tc>
        <w:tc>
          <w:tcPr>
            <w:tcW w:w="1043" w:type="dxa"/>
          </w:tcPr>
          <w:p w14:paraId="2121127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157DF04E" w14:textId="77777777">
        <w:trPr>
          <w:trHeight w:val="1058"/>
        </w:trPr>
        <w:tc>
          <w:tcPr>
            <w:tcW w:w="959" w:type="dxa"/>
          </w:tcPr>
          <w:p w14:paraId="372DFCD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2、3</w:t>
            </w:r>
          </w:p>
        </w:tc>
        <w:tc>
          <w:tcPr>
            <w:tcW w:w="1417" w:type="dxa"/>
            <w:vAlign w:val="center"/>
          </w:tcPr>
          <w:p w14:paraId="7A497029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载机横滚角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6E60CD9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黑体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Theme="minorEastAsia" w:hAnsiTheme="minorEastAsia" w:cs="黑体"/>
                <w:color w:val="000000" w:themeColor="text1"/>
                <w:kern w:val="0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14:paraId="12BC7EC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0.01°</w:t>
            </w:r>
          </w:p>
        </w:tc>
        <w:tc>
          <w:tcPr>
            <w:tcW w:w="2976" w:type="dxa"/>
            <w:vMerge w:val="restart"/>
          </w:tcPr>
          <w:p w14:paraId="6457D561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从载机尾部向头部看；方位角：机头指向正北为零，机头指向北偏东为正，北偏西为负；俯仰角：机头与水平的夹角，水平为零，机头冲上为正，冲下为负；横滚角：机身水平为零，右倾为正，左倾为负（没有时发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1043" w:type="dxa"/>
          </w:tcPr>
          <w:p w14:paraId="18A1E293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</w:tr>
      <w:tr w:rsidR="000B4115" w14:paraId="777BBECB" w14:textId="77777777">
        <w:trPr>
          <w:trHeight w:val="1113"/>
        </w:trPr>
        <w:tc>
          <w:tcPr>
            <w:tcW w:w="959" w:type="dxa"/>
          </w:tcPr>
          <w:p w14:paraId="1D0B41B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4、5</w:t>
            </w:r>
          </w:p>
        </w:tc>
        <w:tc>
          <w:tcPr>
            <w:tcW w:w="1417" w:type="dxa"/>
            <w:vAlign w:val="center"/>
          </w:tcPr>
          <w:p w14:paraId="53E5ABC0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载机俯仰角</w:t>
            </w:r>
          </w:p>
        </w:tc>
        <w:tc>
          <w:tcPr>
            <w:tcW w:w="993" w:type="dxa"/>
            <w:vAlign w:val="center"/>
          </w:tcPr>
          <w:p w14:paraId="2CFAD88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黑体"/>
                <w:color w:val="000000" w:themeColor="text1"/>
                <w:kern w:val="0"/>
                <w:sz w:val="18"/>
                <w:szCs w:val="18"/>
              </w:rPr>
              <w:t>S16</w:t>
            </w:r>
          </w:p>
        </w:tc>
        <w:tc>
          <w:tcPr>
            <w:tcW w:w="1134" w:type="dxa"/>
          </w:tcPr>
          <w:p w14:paraId="2E510BC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0.01°</w:t>
            </w:r>
          </w:p>
        </w:tc>
        <w:tc>
          <w:tcPr>
            <w:tcW w:w="2976" w:type="dxa"/>
            <w:vMerge/>
          </w:tcPr>
          <w:p w14:paraId="763DCA99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3B9252B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</w:tr>
      <w:tr w:rsidR="000B4115" w14:paraId="33D793CB" w14:textId="77777777">
        <w:tc>
          <w:tcPr>
            <w:tcW w:w="959" w:type="dxa"/>
          </w:tcPr>
          <w:p w14:paraId="1F0EE07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6、7</w:t>
            </w:r>
          </w:p>
        </w:tc>
        <w:tc>
          <w:tcPr>
            <w:tcW w:w="1417" w:type="dxa"/>
            <w:vAlign w:val="center"/>
          </w:tcPr>
          <w:p w14:paraId="18C62AC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载机偏航角</w:t>
            </w:r>
          </w:p>
        </w:tc>
        <w:tc>
          <w:tcPr>
            <w:tcW w:w="993" w:type="dxa"/>
            <w:vAlign w:val="center"/>
          </w:tcPr>
          <w:p w14:paraId="0564875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黑体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Theme="minorEastAsia" w:hAnsiTheme="minorEastAsia" w:cs="黑体"/>
                <w:color w:val="000000" w:themeColor="text1"/>
                <w:kern w:val="0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14:paraId="7CA9B78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0.01°</w:t>
            </w:r>
          </w:p>
        </w:tc>
        <w:tc>
          <w:tcPr>
            <w:tcW w:w="2976" w:type="dxa"/>
            <w:vMerge/>
          </w:tcPr>
          <w:p w14:paraId="15F381FA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39CE211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</w:tr>
      <w:tr w:rsidR="000B4115" w14:paraId="306EC7AD" w14:textId="77777777">
        <w:tc>
          <w:tcPr>
            <w:tcW w:w="959" w:type="dxa"/>
          </w:tcPr>
          <w:p w14:paraId="084E8D7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8~11</w:t>
            </w:r>
          </w:p>
        </w:tc>
        <w:tc>
          <w:tcPr>
            <w:tcW w:w="1417" w:type="dxa"/>
          </w:tcPr>
          <w:p w14:paraId="4896F85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纬度</w:t>
            </w:r>
          </w:p>
        </w:tc>
        <w:tc>
          <w:tcPr>
            <w:tcW w:w="993" w:type="dxa"/>
          </w:tcPr>
          <w:p w14:paraId="62C2B63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nt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32</w:t>
            </w:r>
          </w:p>
        </w:tc>
        <w:tc>
          <w:tcPr>
            <w:tcW w:w="1134" w:type="dxa"/>
          </w:tcPr>
          <w:p w14:paraId="62D633A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10^-7°</w:t>
            </w:r>
          </w:p>
        </w:tc>
        <w:tc>
          <w:tcPr>
            <w:tcW w:w="2976" w:type="dxa"/>
          </w:tcPr>
          <w:p w14:paraId="4E8954CE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05873E5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</w:tr>
      <w:tr w:rsidR="000B4115" w14:paraId="41577FB9" w14:textId="77777777">
        <w:tc>
          <w:tcPr>
            <w:tcW w:w="959" w:type="dxa"/>
          </w:tcPr>
          <w:p w14:paraId="383ABDF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12~15</w:t>
            </w:r>
          </w:p>
        </w:tc>
        <w:tc>
          <w:tcPr>
            <w:tcW w:w="1417" w:type="dxa"/>
          </w:tcPr>
          <w:p w14:paraId="409696C1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经度</w:t>
            </w:r>
          </w:p>
        </w:tc>
        <w:tc>
          <w:tcPr>
            <w:tcW w:w="993" w:type="dxa"/>
          </w:tcPr>
          <w:p w14:paraId="6C2244C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nt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32</w:t>
            </w:r>
          </w:p>
        </w:tc>
        <w:tc>
          <w:tcPr>
            <w:tcW w:w="1134" w:type="dxa"/>
          </w:tcPr>
          <w:p w14:paraId="79B557E3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10^-7°</w:t>
            </w:r>
          </w:p>
        </w:tc>
        <w:tc>
          <w:tcPr>
            <w:tcW w:w="2976" w:type="dxa"/>
          </w:tcPr>
          <w:p w14:paraId="3CF99853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4E55818B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</w:tr>
      <w:tr w:rsidR="000B4115" w14:paraId="673AC9F7" w14:textId="77777777">
        <w:tc>
          <w:tcPr>
            <w:tcW w:w="959" w:type="dxa"/>
          </w:tcPr>
          <w:p w14:paraId="7B71C20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16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、1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14:paraId="562D761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绝对高度</w:t>
            </w:r>
          </w:p>
        </w:tc>
        <w:tc>
          <w:tcPr>
            <w:tcW w:w="993" w:type="dxa"/>
          </w:tcPr>
          <w:p w14:paraId="2918FBD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黑体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Theme="minorEastAsia" w:hAnsiTheme="minorEastAsia" w:cs="黑体"/>
                <w:color w:val="000000" w:themeColor="text1"/>
                <w:kern w:val="0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14:paraId="3E8267F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0.2m</w:t>
            </w:r>
          </w:p>
        </w:tc>
        <w:tc>
          <w:tcPr>
            <w:tcW w:w="2976" w:type="dxa"/>
          </w:tcPr>
          <w:p w14:paraId="2BDBF235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2FE7B5EB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</w:tr>
      <w:tr w:rsidR="000B4115" w14:paraId="4C54D051" w14:textId="77777777">
        <w:tc>
          <w:tcPr>
            <w:tcW w:w="959" w:type="dxa"/>
          </w:tcPr>
          <w:p w14:paraId="0E52029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8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、1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14:paraId="7B3A124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相对高度</w:t>
            </w:r>
          </w:p>
        </w:tc>
        <w:tc>
          <w:tcPr>
            <w:tcW w:w="993" w:type="dxa"/>
          </w:tcPr>
          <w:p w14:paraId="7DDD14B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黑体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Theme="minorEastAsia" w:hAnsiTheme="minorEastAsia" w:cs="黑体"/>
                <w:color w:val="000000" w:themeColor="text1"/>
                <w:kern w:val="0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14:paraId="256FF34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.2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m</w:t>
            </w:r>
          </w:p>
        </w:tc>
        <w:tc>
          <w:tcPr>
            <w:tcW w:w="2976" w:type="dxa"/>
          </w:tcPr>
          <w:p w14:paraId="52D44242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33FEAD8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</w:tr>
      <w:tr w:rsidR="000B4115" w14:paraId="11F780DF" w14:textId="77777777">
        <w:tc>
          <w:tcPr>
            <w:tcW w:w="959" w:type="dxa"/>
          </w:tcPr>
          <w:p w14:paraId="538F494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3AFAE92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年</w:t>
            </w:r>
          </w:p>
        </w:tc>
        <w:tc>
          <w:tcPr>
            <w:tcW w:w="993" w:type="dxa"/>
          </w:tcPr>
          <w:p w14:paraId="46CF7E7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U8</w:t>
            </w:r>
          </w:p>
        </w:tc>
        <w:tc>
          <w:tcPr>
            <w:tcW w:w="1134" w:type="dxa"/>
          </w:tcPr>
          <w:p w14:paraId="2134953F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794E53D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+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2000</w:t>
            </w:r>
          </w:p>
        </w:tc>
        <w:tc>
          <w:tcPr>
            <w:tcW w:w="1043" w:type="dxa"/>
          </w:tcPr>
          <w:p w14:paraId="4CF2997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692ADEE1" w14:textId="77777777">
        <w:tc>
          <w:tcPr>
            <w:tcW w:w="959" w:type="dxa"/>
          </w:tcPr>
          <w:p w14:paraId="65A8309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005E3163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月</w:t>
            </w:r>
          </w:p>
        </w:tc>
        <w:tc>
          <w:tcPr>
            <w:tcW w:w="993" w:type="dxa"/>
          </w:tcPr>
          <w:p w14:paraId="38994C7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U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6C17AFEC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63C4E386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13597003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0D3E6CB4" w14:textId="77777777">
        <w:tc>
          <w:tcPr>
            <w:tcW w:w="959" w:type="dxa"/>
          </w:tcPr>
          <w:p w14:paraId="1C83548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14:paraId="754F519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日</w:t>
            </w:r>
          </w:p>
        </w:tc>
        <w:tc>
          <w:tcPr>
            <w:tcW w:w="993" w:type="dxa"/>
          </w:tcPr>
          <w:p w14:paraId="7EF988FB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U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46090CE1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643FEBC7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03451B8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31340400" w14:textId="77777777">
        <w:tc>
          <w:tcPr>
            <w:tcW w:w="959" w:type="dxa"/>
          </w:tcPr>
          <w:p w14:paraId="5E3B814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2BDB9F7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时</w:t>
            </w:r>
          </w:p>
        </w:tc>
        <w:tc>
          <w:tcPr>
            <w:tcW w:w="993" w:type="dxa"/>
          </w:tcPr>
          <w:p w14:paraId="238273A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U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5E9C7196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32BE7B1C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50859F10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0019C845" w14:textId="77777777">
        <w:tc>
          <w:tcPr>
            <w:tcW w:w="959" w:type="dxa"/>
          </w:tcPr>
          <w:p w14:paraId="49A0222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1F4C4C0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分</w:t>
            </w:r>
          </w:p>
        </w:tc>
        <w:tc>
          <w:tcPr>
            <w:tcW w:w="993" w:type="dxa"/>
          </w:tcPr>
          <w:p w14:paraId="4D0D720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U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17DD1778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17DA19A8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25170B50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43C9963D" w14:textId="77777777">
        <w:tc>
          <w:tcPr>
            <w:tcW w:w="959" w:type="dxa"/>
          </w:tcPr>
          <w:p w14:paraId="276606E1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14:paraId="1022A761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秒</w:t>
            </w:r>
          </w:p>
        </w:tc>
        <w:tc>
          <w:tcPr>
            <w:tcW w:w="993" w:type="dxa"/>
          </w:tcPr>
          <w:p w14:paraId="1C7BEC3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U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5921A164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7A3967FE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0757865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18EE736F" w14:textId="77777777">
        <w:tc>
          <w:tcPr>
            <w:tcW w:w="959" w:type="dxa"/>
          </w:tcPr>
          <w:p w14:paraId="3089EC1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14:paraId="3632DB3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cs="Calibri" w:hint="eastAsia"/>
                <w:color w:val="000000" w:themeColor="text1"/>
                <w:kern w:val="0"/>
                <w:sz w:val="18"/>
                <w:szCs w:val="18"/>
              </w:rPr>
              <w:t>百分秒</w:t>
            </w:r>
          </w:p>
        </w:tc>
        <w:tc>
          <w:tcPr>
            <w:tcW w:w="993" w:type="dxa"/>
          </w:tcPr>
          <w:p w14:paraId="5811856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Calibri" w:hint="eastAsia"/>
                <w:color w:val="000000" w:themeColor="text1"/>
                <w:kern w:val="0"/>
                <w:sz w:val="18"/>
                <w:szCs w:val="18"/>
              </w:rPr>
              <w:t>U8</w:t>
            </w:r>
          </w:p>
        </w:tc>
        <w:tc>
          <w:tcPr>
            <w:tcW w:w="1134" w:type="dxa"/>
          </w:tcPr>
          <w:p w14:paraId="3338B7B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Calibri" w:hint="eastAsia"/>
                <w:color w:val="000000" w:themeColor="text1"/>
                <w:kern w:val="0"/>
                <w:sz w:val="18"/>
                <w:szCs w:val="18"/>
              </w:rPr>
              <w:t>10ms</w:t>
            </w:r>
          </w:p>
        </w:tc>
        <w:tc>
          <w:tcPr>
            <w:tcW w:w="2976" w:type="dxa"/>
          </w:tcPr>
          <w:p w14:paraId="21ED7AEB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2E91581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60BA69E0" w14:textId="77777777">
        <w:tc>
          <w:tcPr>
            <w:tcW w:w="959" w:type="dxa"/>
          </w:tcPr>
          <w:p w14:paraId="231F2A4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27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、2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7DA52C7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空速</w:t>
            </w:r>
          </w:p>
        </w:tc>
        <w:tc>
          <w:tcPr>
            <w:tcW w:w="993" w:type="dxa"/>
          </w:tcPr>
          <w:p w14:paraId="44A7F98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U</w:t>
            </w:r>
            <w:r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14:paraId="7B1C3BF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0.5m/s</w:t>
            </w:r>
          </w:p>
        </w:tc>
        <w:tc>
          <w:tcPr>
            <w:tcW w:w="2976" w:type="dxa"/>
          </w:tcPr>
          <w:p w14:paraId="0534FB47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5C987B2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</w:tr>
      <w:tr w:rsidR="000B4115" w14:paraId="33C59338" w14:textId="77777777">
        <w:tc>
          <w:tcPr>
            <w:tcW w:w="959" w:type="dxa"/>
          </w:tcPr>
          <w:p w14:paraId="7562E1E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9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、3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6D8208F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卫星地速</w:t>
            </w:r>
          </w:p>
        </w:tc>
        <w:tc>
          <w:tcPr>
            <w:tcW w:w="993" w:type="dxa"/>
          </w:tcPr>
          <w:p w14:paraId="309E59F9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U</w:t>
            </w:r>
            <w:r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14:paraId="45EE7D7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0.5m/s</w:t>
            </w:r>
          </w:p>
        </w:tc>
        <w:tc>
          <w:tcPr>
            <w:tcW w:w="2976" w:type="dxa"/>
          </w:tcPr>
          <w:p w14:paraId="69515B62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712BAE2B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</w:tr>
      <w:tr w:rsidR="000B4115" w14:paraId="1A7914AF" w14:textId="77777777">
        <w:tc>
          <w:tcPr>
            <w:tcW w:w="959" w:type="dxa"/>
          </w:tcPr>
          <w:p w14:paraId="6794AE3B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31</w:t>
            </w:r>
          </w:p>
        </w:tc>
        <w:tc>
          <w:tcPr>
            <w:tcW w:w="1417" w:type="dxa"/>
            <w:vAlign w:val="center"/>
          </w:tcPr>
          <w:p w14:paraId="4DED082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校验和</w:t>
            </w:r>
          </w:p>
        </w:tc>
        <w:tc>
          <w:tcPr>
            <w:tcW w:w="993" w:type="dxa"/>
            <w:vAlign w:val="center"/>
          </w:tcPr>
          <w:p w14:paraId="195F215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>U</w:t>
            </w: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718E66D5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7F0BF8F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从第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字节开始相加，取低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8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位</w:t>
            </w:r>
          </w:p>
        </w:tc>
        <w:tc>
          <w:tcPr>
            <w:tcW w:w="1043" w:type="dxa"/>
          </w:tcPr>
          <w:p w14:paraId="095B9BE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71C99A7B" w14:textId="77777777">
        <w:tc>
          <w:tcPr>
            <w:tcW w:w="959" w:type="dxa"/>
          </w:tcPr>
          <w:p w14:paraId="2DDCD959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C8B022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993" w:type="dxa"/>
            <w:vAlign w:val="center"/>
          </w:tcPr>
          <w:p w14:paraId="4BDF3FD4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EA08CCB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00462D5A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1F4694D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3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</w:tr>
    </w:tbl>
    <w:p w14:paraId="70A50067" w14:textId="77777777" w:rsidR="000B4115" w:rsidRDefault="000B4115">
      <w:pPr>
        <w:widowControl/>
        <w:jc w:val="left"/>
        <w:rPr>
          <w:rFonts w:ascii="黑体" w:eastAsia="黑体" w:hAnsi="黑体" w:cs="宋体" w:hint="eastAsia"/>
          <w:color w:val="000000" w:themeColor="text1"/>
          <w:kern w:val="0"/>
          <w:szCs w:val="21"/>
        </w:rPr>
      </w:pPr>
    </w:p>
    <w:p w14:paraId="05EB73A2" w14:textId="77777777" w:rsidR="000B4115" w:rsidRDefault="001D47E7">
      <w:pPr>
        <w:autoSpaceDE w:val="0"/>
        <w:autoSpaceDN w:val="0"/>
        <w:adjustRightInd w:val="0"/>
        <w:spacing w:line="360" w:lineRule="auto"/>
        <w:ind w:firstLineChars="200" w:firstLine="420"/>
        <w:jc w:val="center"/>
        <w:rPr>
          <w:rFonts w:ascii="黑体" w:eastAsia="黑体" w:hAnsi="黑体" w:cs="宋体" w:hint="eastAsia"/>
          <w:color w:val="000000" w:themeColor="text1"/>
          <w:kern w:val="0"/>
          <w:szCs w:val="21"/>
        </w:rPr>
      </w:pPr>
      <w:r>
        <w:rPr>
          <w:rFonts w:ascii="黑体" w:eastAsia="黑体" w:hAnsi="黑体" w:cs="宋体" w:hint="eastAsia"/>
          <w:color w:val="000000" w:themeColor="text1"/>
          <w:kern w:val="0"/>
          <w:szCs w:val="21"/>
        </w:rPr>
        <w:t>表</w:t>
      </w:r>
      <w:r>
        <w:rPr>
          <w:rFonts w:ascii="黑体" w:eastAsia="黑体" w:hAnsi="黑体" w:cs="宋体"/>
          <w:color w:val="000000" w:themeColor="text1"/>
          <w:kern w:val="0"/>
          <w:szCs w:val="21"/>
        </w:rPr>
        <w:t>4</w:t>
      </w:r>
      <w:r>
        <w:rPr>
          <w:rFonts w:ascii="黑体" w:eastAsia="黑体" w:hAnsi="黑体" w:cs="宋体" w:hint="eastAsia"/>
          <w:color w:val="000000" w:themeColor="text1"/>
          <w:kern w:val="0"/>
          <w:szCs w:val="21"/>
        </w:rPr>
        <w:t xml:space="preserve"> 目标经纬度信息</w:t>
      </w:r>
    </w:p>
    <w:tbl>
      <w:tblPr>
        <w:tblStyle w:val="a7"/>
        <w:tblW w:w="8522" w:type="dxa"/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993"/>
        <w:gridCol w:w="1134"/>
        <w:gridCol w:w="2976"/>
        <w:gridCol w:w="1043"/>
      </w:tblGrid>
      <w:tr w:rsidR="000B4115" w14:paraId="37B74110" w14:textId="77777777">
        <w:tc>
          <w:tcPr>
            <w:tcW w:w="2376" w:type="dxa"/>
            <w:gridSpan w:val="2"/>
          </w:tcPr>
          <w:p w14:paraId="34BFC1D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源</w:t>
            </w:r>
          </w:p>
        </w:tc>
        <w:tc>
          <w:tcPr>
            <w:tcW w:w="6146" w:type="dxa"/>
            <w:gridSpan w:val="4"/>
          </w:tcPr>
          <w:p w14:paraId="3B7CA44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光电吊舱</w:t>
            </w:r>
          </w:p>
        </w:tc>
      </w:tr>
      <w:tr w:rsidR="000B4115" w14:paraId="3ABF741E" w14:textId="77777777">
        <w:tc>
          <w:tcPr>
            <w:tcW w:w="2376" w:type="dxa"/>
            <w:gridSpan w:val="2"/>
          </w:tcPr>
          <w:p w14:paraId="0C47D3A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6146" w:type="dxa"/>
            <w:gridSpan w:val="4"/>
          </w:tcPr>
          <w:p w14:paraId="3A8FD3D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控制器</w:t>
            </w:r>
          </w:p>
        </w:tc>
      </w:tr>
      <w:tr w:rsidR="000B4115" w14:paraId="728082D6" w14:textId="77777777">
        <w:tc>
          <w:tcPr>
            <w:tcW w:w="2376" w:type="dxa"/>
            <w:gridSpan w:val="2"/>
          </w:tcPr>
          <w:p w14:paraId="5DD66A8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发送频率</w:t>
            </w:r>
          </w:p>
        </w:tc>
        <w:tc>
          <w:tcPr>
            <w:tcW w:w="6146" w:type="dxa"/>
            <w:gridSpan w:val="4"/>
          </w:tcPr>
          <w:p w14:paraId="05C1AFC3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周期发送，频率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~60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Hz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，由载机经纬度和激光测距频率决定</w:t>
            </w:r>
          </w:p>
        </w:tc>
      </w:tr>
      <w:tr w:rsidR="000B4115" w14:paraId="178BA058" w14:textId="77777777">
        <w:tc>
          <w:tcPr>
            <w:tcW w:w="959" w:type="dxa"/>
          </w:tcPr>
          <w:p w14:paraId="4728320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字节序号</w:t>
            </w:r>
          </w:p>
        </w:tc>
        <w:tc>
          <w:tcPr>
            <w:tcW w:w="1417" w:type="dxa"/>
          </w:tcPr>
          <w:p w14:paraId="6C13C16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参数名称</w:t>
            </w:r>
          </w:p>
        </w:tc>
        <w:tc>
          <w:tcPr>
            <w:tcW w:w="993" w:type="dxa"/>
          </w:tcPr>
          <w:p w14:paraId="4CEF999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数据类型</w:t>
            </w:r>
          </w:p>
        </w:tc>
        <w:tc>
          <w:tcPr>
            <w:tcW w:w="1134" w:type="dxa"/>
          </w:tcPr>
          <w:p w14:paraId="1EE3CB10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单位</w:t>
            </w:r>
          </w:p>
        </w:tc>
        <w:tc>
          <w:tcPr>
            <w:tcW w:w="2976" w:type="dxa"/>
          </w:tcPr>
          <w:p w14:paraId="23F1E7C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说明</w:t>
            </w:r>
          </w:p>
        </w:tc>
        <w:tc>
          <w:tcPr>
            <w:tcW w:w="1043" w:type="dxa"/>
          </w:tcPr>
          <w:p w14:paraId="125665C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占用字节</w:t>
            </w:r>
          </w:p>
        </w:tc>
      </w:tr>
      <w:tr w:rsidR="000B4115" w14:paraId="4F093738" w14:textId="77777777">
        <w:tc>
          <w:tcPr>
            <w:tcW w:w="959" w:type="dxa"/>
          </w:tcPr>
          <w:p w14:paraId="62931F0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4119CE7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同步字1</w:t>
            </w:r>
          </w:p>
        </w:tc>
        <w:tc>
          <w:tcPr>
            <w:tcW w:w="993" w:type="dxa"/>
          </w:tcPr>
          <w:p w14:paraId="1613A32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U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0A66A773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1F329490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xEE</w:t>
            </w:r>
          </w:p>
        </w:tc>
        <w:tc>
          <w:tcPr>
            <w:tcW w:w="1043" w:type="dxa"/>
          </w:tcPr>
          <w:p w14:paraId="727A0B1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19159AA5" w14:textId="77777777">
        <w:tc>
          <w:tcPr>
            <w:tcW w:w="959" w:type="dxa"/>
          </w:tcPr>
          <w:p w14:paraId="2F983789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7D97549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同步字2</w:t>
            </w:r>
          </w:p>
        </w:tc>
        <w:tc>
          <w:tcPr>
            <w:tcW w:w="993" w:type="dxa"/>
          </w:tcPr>
          <w:p w14:paraId="31950C2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U8</w:t>
            </w:r>
          </w:p>
        </w:tc>
        <w:tc>
          <w:tcPr>
            <w:tcW w:w="1134" w:type="dxa"/>
          </w:tcPr>
          <w:p w14:paraId="3E012D22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4E2D44D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x18</w:t>
            </w:r>
          </w:p>
        </w:tc>
        <w:tc>
          <w:tcPr>
            <w:tcW w:w="1043" w:type="dxa"/>
          </w:tcPr>
          <w:p w14:paraId="39B6137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70756639" w14:textId="77777777">
        <w:tc>
          <w:tcPr>
            <w:tcW w:w="959" w:type="dxa"/>
          </w:tcPr>
          <w:p w14:paraId="6CDA5A5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~5</w:t>
            </w:r>
          </w:p>
        </w:tc>
        <w:tc>
          <w:tcPr>
            <w:tcW w:w="1417" w:type="dxa"/>
          </w:tcPr>
          <w:p w14:paraId="0FC7E65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纬度</w:t>
            </w:r>
          </w:p>
        </w:tc>
        <w:tc>
          <w:tcPr>
            <w:tcW w:w="993" w:type="dxa"/>
          </w:tcPr>
          <w:p w14:paraId="02DC5679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nt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32</w:t>
            </w:r>
          </w:p>
        </w:tc>
        <w:tc>
          <w:tcPr>
            <w:tcW w:w="1134" w:type="dxa"/>
          </w:tcPr>
          <w:p w14:paraId="59EE22A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10^-7°</w:t>
            </w:r>
          </w:p>
        </w:tc>
        <w:tc>
          <w:tcPr>
            <w:tcW w:w="2976" w:type="dxa"/>
          </w:tcPr>
          <w:p w14:paraId="1FB3E0BF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52C1D0D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</w:tr>
      <w:tr w:rsidR="000B4115" w14:paraId="2272554A" w14:textId="77777777">
        <w:tc>
          <w:tcPr>
            <w:tcW w:w="959" w:type="dxa"/>
          </w:tcPr>
          <w:p w14:paraId="62DF99A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6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~9</w:t>
            </w:r>
          </w:p>
        </w:tc>
        <w:tc>
          <w:tcPr>
            <w:tcW w:w="1417" w:type="dxa"/>
          </w:tcPr>
          <w:p w14:paraId="3716B319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经度</w:t>
            </w:r>
          </w:p>
        </w:tc>
        <w:tc>
          <w:tcPr>
            <w:tcW w:w="993" w:type="dxa"/>
          </w:tcPr>
          <w:p w14:paraId="7CE1A39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I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nt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32</w:t>
            </w:r>
          </w:p>
        </w:tc>
        <w:tc>
          <w:tcPr>
            <w:tcW w:w="1134" w:type="dxa"/>
          </w:tcPr>
          <w:p w14:paraId="774DCC11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10^-7°</w:t>
            </w:r>
          </w:p>
        </w:tc>
        <w:tc>
          <w:tcPr>
            <w:tcW w:w="2976" w:type="dxa"/>
          </w:tcPr>
          <w:p w14:paraId="7E9A9DE2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0CA7F51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</w:tr>
      <w:tr w:rsidR="000B4115" w14:paraId="38C5A3F2" w14:textId="77777777">
        <w:tc>
          <w:tcPr>
            <w:tcW w:w="959" w:type="dxa"/>
          </w:tcPr>
          <w:p w14:paraId="173EBAD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、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11</w:t>
            </w:r>
          </w:p>
        </w:tc>
        <w:tc>
          <w:tcPr>
            <w:tcW w:w="1417" w:type="dxa"/>
          </w:tcPr>
          <w:p w14:paraId="5C93BF5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绝对高度</w:t>
            </w:r>
          </w:p>
        </w:tc>
        <w:tc>
          <w:tcPr>
            <w:tcW w:w="993" w:type="dxa"/>
          </w:tcPr>
          <w:p w14:paraId="2B1FA37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黑体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Theme="minorEastAsia" w:hAnsiTheme="minorEastAsia" w:cs="黑体"/>
                <w:color w:val="000000" w:themeColor="text1"/>
                <w:kern w:val="0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14:paraId="77CF4E5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0.2m</w:t>
            </w:r>
          </w:p>
        </w:tc>
        <w:tc>
          <w:tcPr>
            <w:tcW w:w="2976" w:type="dxa"/>
          </w:tcPr>
          <w:p w14:paraId="66FE5E30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477042F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</w:tr>
      <w:tr w:rsidR="000B4115" w14:paraId="47887CF0" w14:textId="77777777">
        <w:tc>
          <w:tcPr>
            <w:tcW w:w="959" w:type="dxa"/>
          </w:tcPr>
          <w:p w14:paraId="24091B6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、1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0C6D0A19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相对高度</w:t>
            </w:r>
          </w:p>
        </w:tc>
        <w:tc>
          <w:tcPr>
            <w:tcW w:w="993" w:type="dxa"/>
          </w:tcPr>
          <w:p w14:paraId="4E29261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黑体" w:hint="eastAsia"/>
                <w:color w:val="000000" w:themeColor="text1"/>
                <w:kern w:val="0"/>
                <w:sz w:val="18"/>
                <w:szCs w:val="18"/>
              </w:rPr>
              <w:t>S</w:t>
            </w:r>
            <w:r>
              <w:rPr>
                <w:rFonts w:asciiTheme="minorEastAsia" w:hAnsiTheme="minorEastAsia" w:cs="黑体"/>
                <w:color w:val="000000" w:themeColor="text1"/>
                <w:kern w:val="0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14:paraId="1BA7255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0.2m</w:t>
            </w:r>
          </w:p>
        </w:tc>
        <w:tc>
          <w:tcPr>
            <w:tcW w:w="2976" w:type="dxa"/>
          </w:tcPr>
          <w:p w14:paraId="76510E90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1EA8A9D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</w:tr>
      <w:tr w:rsidR="000B4115" w14:paraId="3580825D" w14:textId="77777777">
        <w:tc>
          <w:tcPr>
            <w:tcW w:w="959" w:type="dxa"/>
          </w:tcPr>
          <w:p w14:paraId="112F46D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lastRenderedPageBreak/>
              <w:t>1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5DBC99D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年</w:t>
            </w:r>
          </w:p>
        </w:tc>
        <w:tc>
          <w:tcPr>
            <w:tcW w:w="993" w:type="dxa"/>
          </w:tcPr>
          <w:p w14:paraId="2766A5B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U8</w:t>
            </w:r>
          </w:p>
        </w:tc>
        <w:tc>
          <w:tcPr>
            <w:tcW w:w="1134" w:type="dxa"/>
          </w:tcPr>
          <w:p w14:paraId="27F165A8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72D5ACA1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+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2000</w:t>
            </w:r>
          </w:p>
        </w:tc>
        <w:tc>
          <w:tcPr>
            <w:tcW w:w="1043" w:type="dxa"/>
          </w:tcPr>
          <w:p w14:paraId="0A4C8B1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7021D9C1" w14:textId="77777777">
        <w:tc>
          <w:tcPr>
            <w:tcW w:w="959" w:type="dxa"/>
          </w:tcPr>
          <w:p w14:paraId="4E73B15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14:paraId="476847C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月</w:t>
            </w:r>
          </w:p>
        </w:tc>
        <w:tc>
          <w:tcPr>
            <w:tcW w:w="993" w:type="dxa"/>
          </w:tcPr>
          <w:p w14:paraId="069674F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U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5511C8C6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265031BE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6D91096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4D351F03" w14:textId="77777777">
        <w:tc>
          <w:tcPr>
            <w:tcW w:w="959" w:type="dxa"/>
          </w:tcPr>
          <w:p w14:paraId="51B9BE4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14:paraId="5DC596F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日</w:t>
            </w:r>
          </w:p>
        </w:tc>
        <w:tc>
          <w:tcPr>
            <w:tcW w:w="993" w:type="dxa"/>
          </w:tcPr>
          <w:p w14:paraId="003D4E29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U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4AEC38DC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634E3214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49E40F8B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1C579893" w14:textId="77777777">
        <w:tc>
          <w:tcPr>
            <w:tcW w:w="959" w:type="dxa"/>
          </w:tcPr>
          <w:p w14:paraId="150C26F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14:paraId="0E3F3BE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时</w:t>
            </w:r>
          </w:p>
        </w:tc>
        <w:tc>
          <w:tcPr>
            <w:tcW w:w="993" w:type="dxa"/>
          </w:tcPr>
          <w:p w14:paraId="2AEAD26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U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0D96BB6C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6AA0D754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37719B1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24A1763C" w14:textId="77777777">
        <w:tc>
          <w:tcPr>
            <w:tcW w:w="959" w:type="dxa"/>
          </w:tcPr>
          <w:p w14:paraId="1E6059C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7160B873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分</w:t>
            </w:r>
          </w:p>
        </w:tc>
        <w:tc>
          <w:tcPr>
            <w:tcW w:w="993" w:type="dxa"/>
          </w:tcPr>
          <w:p w14:paraId="26910479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U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246550A1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5DD2EC94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7FCADD8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0BDF1AEE" w14:textId="77777777">
        <w:tc>
          <w:tcPr>
            <w:tcW w:w="959" w:type="dxa"/>
          </w:tcPr>
          <w:p w14:paraId="3B23AB72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14:paraId="627500D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秒</w:t>
            </w:r>
          </w:p>
        </w:tc>
        <w:tc>
          <w:tcPr>
            <w:tcW w:w="993" w:type="dxa"/>
          </w:tcPr>
          <w:p w14:paraId="3DAE1C6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U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5B85B07B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32D03693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78CA81B6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2F126388" w14:textId="77777777">
        <w:tc>
          <w:tcPr>
            <w:tcW w:w="959" w:type="dxa"/>
          </w:tcPr>
          <w:p w14:paraId="5D896EA0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7C65DAE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cs="Calibri" w:hint="eastAsia"/>
                <w:color w:val="000000" w:themeColor="text1"/>
                <w:kern w:val="0"/>
                <w:sz w:val="18"/>
                <w:szCs w:val="18"/>
              </w:rPr>
              <w:t>百分秒</w:t>
            </w:r>
          </w:p>
        </w:tc>
        <w:tc>
          <w:tcPr>
            <w:tcW w:w="993" w:type="dxa"/>
          </w:tcPr>
          <w:p w14:paraId="6A8B7D2C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Calibri" w:hint="eastAsia"/>
                <w:color w:val="000000" w:themeColor="text1"/>
                <w:kern w:val="0"/>
                <w:sz w:val="18"/>
                <w:szCs w:val="18"/>
              </w:rPr>
              <w:t>U8</w:t>
            </w:r>
          </w:p>
        </w:tc>
        <w:tc>
          <w:tcPr>
            <w:tcW w:w="1134" w:type="dxa"/>
          </w:tcPr>
          <w:p w14:paraId="044DF61A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Calibri" w:hint="eastAsia"/>
                <w:color w:val="000000" w:themeColor="text1"/>
                <w:kern w:val="0"/>
                <w:sz w:val="18"/>
                <w:szCs w:val="18"/>
              </w:rPr>
              <w:t>10ms</w:t>
            </w:r>
          </w:p>
        </w:tc>
        <w:tc>
          <w:tcPr>
            <w:tcW w:w="2976" w:type="dxa"/>
          </w:tcPr>
          <w:p w14:paraId="3DE6F340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600EB3B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72E1E89C" w14:textId="77777777">
        <w:tc>
          <w:tcPr>
            <w:tcW w:w="959" w:type="dxa"/>
          </w:tcPr>
          <w:p w14:paraId="1621E725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1~30</w:t>
            </w:r>
          </w:p>
        </w:tc>
        <w:tc>
          <w:tcPr>
            <w:tcW w:w="1417" w:type="dxa"/>
          </w:tcPr>
          <w:p w14:paraId="2DAD378E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预留</w:t>
            </w:r>
          </w:p>
        </w:tc>
        <w:tc>
          <w:tcPr>
            <w:tcW w:w="993" w:type="dxa"/>
          </w:tcPr>
          <w:p w14:paraId="69391681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E213D7C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6C40AA17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43" w:type="dxa"/>
          </w:tcPr>
          <w:p w14:paraId="07CA31B7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10</w:t>
            </w:r>
          </w:p>
        </w:tc>
      </w:tr>
      <w:tr w:rsidR="000B4115" w14:paraId="17B0B541" w14:textId="77777777">
        <w:tc>
          <w:tcPr>
            <w:tcW w:w="959" w:type="dxa"/>
          </w:tcPr>
          <w:p w14:paraId="1E160C8B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31</w:t>
            </w:r>
          </w:p>
        </w:tc>
        <w:tc>
          <w:tcPr>
            <w:tcW w:w="1417" w:type="dxa"/>
            <w:vAlign w:val="center"/>
          </w:tcPr>
          <w:p w14:paraId="4EEBF368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校验和</w:t>
            </w:r>
          </w:p>
        </w:tc>
        <w:tc>
          <w:tcPr>
            <w:tcW w:w="993" w:type="dxa"/>
            <w:vAlign w:val="center"/>
          </w:tcPr>
          <w:p w14:paraId="4CE5BE7D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>U</w:t>
            </w: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24C995DB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6486C13B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从第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字节开始相加，取低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8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位</w:t>
            </w:r>
          </w:p>
        </w:tc>
        <w:tc>
          <w:tcPr>
            <w:tcW w:w="1043" w:type="dxa"/>
          </w:tcPr>
          <w:p w14:paraId="20AFEA00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0B4115" w14:paraId="1AEF2502" w14:textId="77777777">
        <w:tc>
          <w:tcPr>
            <w:tcW w:w="959" w:type="dxa"/>
          </w:tcPr>
          <w:p w14:paraId="2018B18A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E5FB7BF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993" w:type="dxa"/>
            <w:vAlign w:val="center"/>
          </w:tcPr>
          <w:p w14:paraId="69191890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2D04806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0B67BD63" w14:textId="77777777" w:rsidR="000B4115" w:rsidRDefault="000B41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3" w:type="dxa"/>
          </w:tcPr>
          <w:p w14:paraId="25D94314" w14:textId="77777777" w:rsidR="000B4115" w:rsidRDefault="001D47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32</w:t>
            </w:r>
          </w:p>
        </w:tc>
      </w:tr>
    </w:tbl>
    <w:p w14:paraId="11CD9937" w14:textId="77777777" w:rsidR="000B4115" w:rsidRDefault="000B4115">
      <w:pPr>
        <w:jc w:val="center"/>
        <w:rPr>
          <w:rFonts w:ascii="黑体" w:eastAsia="黑体" w:hAnsi="黑体" w:cs="宋体" w:hint="eastAsia"/>
          <w:color w:val="000000" w:themeColor="text1"/>
          <w:kern w:val="0"/>
          <w:szCs w:val="21"/>
        </w:rPr>
      </w:pPr>
    </w:p>
    <w:p w14:paraId="64D4080E" w14:textId="77777777" w:rsidR="000B4115" w:rsidRDefault="001D47E7">
      <w:pPr>
        <w:pStyle w:val="2"/>
        <w:autoSpaceDE w:val="0"/>
        <w:spacing w:before="0" w:after="0" w:line="360" w:lineRule="auto"/>
        <w:rPr>
          <w:rFonts w:ascii="黑体" w:eastAsia="黑体" w:hAnsi="黑体" w:hint="eastAsia"/>
          <w:b w:val="0"/>
          <w:bCs w:val="0"/>
          <w:color w:val="000000" w:themeColor="text1"/>
          <w:sz w:val="24"/>
          <w:szCs w:val="24"/>
        </w:rPr>
      </w:pPr>
      <w:r>
        <w:rPr>
          <w:rFonts w:ascii="黑体" w:eastAsia="黑体" w:hAnsi="黑体" w:hint="eastAsia"/>
          <w:b w:val="0"/>
          <w:bCs w:val="0"/>
          <w:color w:val="000000" w:themeColor="text1"/>
          <w:sz w:val="24"/>
          <w:szCs w:val="24"/>
        </w:rPr>
        <w:t>2</w:t>
      </w:r>
      <w:r>
        <w:rPr>
          <w:rFonts w:ascii="黑体" w:eastAsia="黑体" w:hAnsi="黑体"/>
          <w:b w:val="0"/>
          <w:bCs w:val="0"/>
          <w:color w:val="000000" w:themeColor="text1"/>
          <w:sz w:val="24"/>
          <w:szCs w:val="24"/>
        </w:rPr>
        <w:t xml:space="preserve">.3 </w:t>
      </w:r>
      <w:r>
        <w:rPr>
          <w:rFonts w:ascii="黑体" w:eastAsia="黑体" w:hAnsi="黑体" w:hint="eastAsia"/>
          <w:b w:val="0"/>
          <w:bCs w:val="0"/>
          <w:color w:val="000000" w:themeColor="text1"/>
          <w:sz w:val="24"/>
          <w:szCs w:val="24"/>
        </w:rPr>
        <w:t>网络控制</w:t>
      </w:r>
    </w:p>
    <w:p w14:paraId="3545E8A3" w14:textId="77777777" w:rsidR="000B4115" w:rsidRDefault="001D47E7">
      <w:pPr>
        <w:spacing w:line="360" w:lineRule="auto"/>
        <w:ind w:firstLineChars="200" w:firstLine="480"/>
        <w:jc w:val="left"/>
        <w:rPr>
          <w:rFonts w:ascii="黑体" w:hAnsi="黑体" w:cs="黑体" w:hint="eastAsia"/>
          <w:color w:val="000000" w:themeColor="text1"/>
          <w:sz w:val="24"/>
          <w:szCs w:val="24"/>
        </w:rPr>
      </w:pPr>
      <w:r>
        <w:rPr>
          <w:rFonts w:ascii="黑体" w:hAnsi="黑体" w:cs="黑体" w:hint="eastAsia"/>
          <w:color w:val="000000" w:themeColor="text1"/>
          <w:sz w:val="24"/>
          <w:szCs w:val="24"/>
        </w:rPr>
        <w:t>需要网络控制时，本地配置通过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23110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端口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udp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连接光电吊舱（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IP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地址：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192.168.144.119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，端口：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14120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），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udp</w:t>
      </w:r>
      <w:r>
        <w:rPr>
          <w:rFonts w:ascii="黑体" w:hAnsi="黑体" w:cs="黑体" w:hint="eastAsia"/>
          <w:color w:val="000000" w:themeColor="text1"/>
          <w:sz w:val="24"/>
          <w:szCs w:val="24"/>
        </w:rPr>
        <w:t>协议跟上述协议保持一致，自主型跟踪模块返回的协议还是上述协议不变。</w:t>
      </w:r>
    </w:p>
    <w:p w14:paraId="1FECC67E" w14:textId="77777777" w:rsidR="000B4115" w:rsidRDefault="001D47E7">
      <w:pPr>
        <w:rPr>
          <w:rFonts w:ascii="Times New Roman" w:eastAsia="宋体" w:hAnsi="Times New Roman"/>
          <w:color w:val="000000" w:themeColor="text1"/>
        </w:rPr>
      </w:pPr>
      <w:r>
        <w:rPr>
          <w:rFonts w:ascii="宋体" w:eastAsia="宋体" w:hAnsi="宋体" w:hint="eastAsia"/>
          <w:color w:val="000000" w:themeColor="text1"/>
          <w:sz w:val="24"/>
          <w:szCs w:val="24"/>
        </w:rPr>
        <w:t>例：</w:t>
      </w:r>
      <w:r>
        <w:rPr>
          <w:rFonts w:ascii="宋体" w:eastAsia="宋体" w:hAnsi="宋体"/>
          <w:color w:val="000000" w:themeColor="text1"/>
          <w:sz w:val="24"/>
          <w:szCs w:val="24"/>
        </w:rPr>
        <w:t>eb 90 2b 00 00 00 00 00 00 00 00 00 00 00 00 a6 为有效数据</w:t>
      </w:r>
      <w:r>
        <w:rPr>
          <w:rFonts w:ascii="宋体" w:eastAsia="宋体" w:hAnsi="宋体" w:hint="eastAsia"/>
          <w:color w:val="000000" w:themeColor="text1"/>
          <w:sz w:val="24"/>
          <w:szCs w:val="24"/>
        </w:rPr>
        <w:t>（a</w:t>
      </w:r>
      <w:r>
        <w:rPr>
          <w:rFonts w:ascii="宋体" w:eastAsia="宋体" w:hAnsi="宋体"/>
          <w:color w:val="000000" w:themeColor="text1"/>
          <w:sz w:val="24"/>
          <w:szCs w:val="24"/>
        </w:rPr>
        <w:t>6</w:t>
      </w:r>
      <w:r>
        <w:rPr>
          <w:rFonts w:ascii="宋体" w:eastAsia="宋体" w:hAnsi="宋体" w:hint="eastAsia"/>
          <w:color w:val="000000" w:themeColor="text1"/>
          <w:sz w:val="24"/>
          <w:szCs w:val="24"/>
        </w:rPr>
        <w:t>为校验和，从eb开始</w:t>
      </w:r>
      <w:r>
        <w:rPr>
          <w:rFonts w:ascii="宋体" w:eastAsia="宋体" w:hAnsi="宋体"/>
          <w:color w:val="000000" w:themeColor="text1"/>
          <w:sz w:val="24"/>
          <w:szCs w:val="24"/>
        </w:rPr>
        <w:t>开始</w:t>
      </w:r>
      <w:r>
        <w:rPr>
          <w:rFonts w:ascii="宋体" w:eastAsia="宋体" w:hAnsi="宋体" w:hint="eastAsia"/>
          <w:color w:val="000000" w:themeColor="text1"/>
          <w:sz w:val="24"/>
          <w:szCs w:val="24"/>
        </w:rPr>
        <w:t>累加）。</w:t>
      </w:r>
    </w:p>
    <w:sectPr w:rsidR="000B41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B53AD" w14:textId="77777777" w:rsidR="00D04203" w:rsidRDefault="00D04203" w:rsidP="00D04203">
      <w:r>
        <w:separator/>
      </w:r>
    </w:p>
  </w:endnote>
  <w:endnote w:type="continuationSeparator" w:id="0">
    <w:p w14:paraId="39BED529" w14:textId="77777777" w:rsidR="00D04203" w:rsidRDefault="00D04203" w:rsidP="00D04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2A4FD" w14:textId="77777777" w:rsidR="00D04203" w:rsidRDefault="00D04203" w:rsidP="00D04203">
      <w:r>
        <w:separator/>
      </w:r>
    </w:p>
  </w:footnote>
  <w:footnote w:type="continuationSeparator" w:id="0">
    <w:p w14:paraId="0D3C5E56" w14:textId="77777777" w:rsidR="00D04203" w:rsidRDefault="00D04203" w:rsidP="00D04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CF01BCA"/>
    <w:multiLevelType w:val="multilevel"/>
    <w:tmpl w:val="CCF01BCA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 w15:restartNumberingAfterBreak="0">
    <w:nsid w:val="4DAD1C34"/>
    <w:multiLevelType w:val="multilevel"/>
    <w:tmpl w:val="4DAD1C34"/>
    <w:lvl w:ilvl="0">
      <w:start w:val="1"/>
      <w:numFmt w:val="lowerLetter"/>
      <w:lvlText w:val="%1)"/>
      <w:lvlJc w:val="left"/>
      <w:pPr>
        <w:tabs>
          <w:tab w:val="left" w:pos="420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939168636">
    <w:abstractNumId w:val="0"/>
  </w:num>
  <w:num w:numId="2" w16cid:durableId="1208026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defaultTabStop w:val="4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FhNGRlM2JlMGE4ZTdiOTQ0NTQwNTk3NjQ5ZjJmMWMifQ=="/>
    <w:docVar w:name="KSO_WPS_MARK_KEY" w:val="c26bafc4-5e63-4d47-a2d2-26520cbb373b"/>
  </w:docVars>
  <w:rsids>
    <w:rsidRoot w:val="42B560E5"/>
    <w:rsid w:val="00003784"/>
    <w:rsid w:val="00071984"/>
    <w:rsid w:val="00091EF9"/>
    <w:rsid w:val="000A047F"/>
    <w:rsid w:val="000B4115"/>
    <w:rsid w:val="000C2A13"/>
    <w:rsid w:val="00125F68"/>
    <w:rsid w:val="001767AB"/>
    <w:rsid w:val="0019293D"/>
    <w:rsid w:val="001A6CDA"/>
    <w:rsid w:val="001D47E7"/>
    <w:rsid w:val="001E363A"/>
    <w:rsid w:val="001E5842"/>
    <w:rsid w:val="001F1B3C"/>
    <w:rsid w:val="00274D74"/>
    <w:rsid w:val="00282A59"/>
    <w:rsid w:val="002D2024"/>
    <w:rsid w:val="00321DD7"/>
    <w:rsid w:val="00343449"/>
    <w:rsid w:val="00355344"/>
    <w:rsid w:val="00393049"/>
    <w:rsid w:val="003A66F1"/>
    <w:rsid w:val="003D1E95"/>
    <w:rsid w:val="00471D96"/>
    <w:rsid w:val="0054175F"/>
    <w:rsid w:val="005418A9"/>
    <w:rsid w:val="00616208"/>
    <w:rsid w:val="00631A77"/>
    <w:rsid w:val="006365C3"/>
    <w:rsid w:val="00655A69"/>
    <w:rsid w:val="0066582E"/>
    <w:rsid w:val="00671D8F"/>
    <w:rsid w:val="0067415A"/>
    <w:rsid w:val="00686693"/>
    <w:rsid w:val="00690087"/>
    <w:rsid w:val="0069039E"/>
    <w:rsid w:val="006E642B"/>
    <w:rsid w:val="006F3DF4"/>
    <w:rsid w:val="007374F0"/>
    <w:rsid w:val="007D677F"/>
    <w:rsid w:val="008C3759"/>
    <w:rsid w:val="008F0CA9"/>
    <w:rsid w:val="0095298C"/>
    <w:rsid w:val="009569D5"/>
    <w:rsid w:val="009A55F0"/>
    <w:rsid w:val="009B5930"/>
    <w:rsid w:val="00A601EF"/>
    <w:rsid w:val="00A70DF0"/>
    <w:rsid w:val="00AB01D2"/>
    <w:rsid w:val="00AB169D"/>
    <w:rsid w:val="00AC1EC7"/>
    <w:rsid w:val="00AD240A"/>
    <w:rsid w:val="00AD4B0F"/>
    <w:rsid w:val="00AE303D"/>
    <w:rsid w:val="00AE4FCE"/>
    <w:rsid w:val="00B15319"/>
    <w:rsid w:val="00B25D53"/>
    <w:rsid w:val="00B82A70"/>
    <w:rsid w:val="00BB5F13"/>
    <w:rsid w:val="00BB7E67"/>
    <w:rsid w:val="00BD7352"/>
    <w:rsid w:val="00C01CD8"/>
    <w:rsid w:val="00C071DA"/>
    <w:rsid w:val="00C34D5C"/>
    <w:rsid w:val="00C356C9"/>
    <w:rsid w:val="00C5753D"/>
    <w:rsid w:val="00CF314C"/>
    <w:rsid w:val="00D04203"/>
    <w:rsid w:val="00D07CDB"/>
    <w:rsid w:val="00D26732"/>
    <w:rsid w:val="00D5053B"/>
    <w:rsid w:val="00D71A8B"/>
    <w:rsid w:val="00D90BA1"/>
    <w:rsid w:val="00E148B1"/>
    <w:rsid w:val="00E7527E"/>
    <w:rsid w:val="00E81332"/>
    <w:rsid w:val="00E83B18"/>
    <w:rsid w:val="00EC0F04"/>
    <w:rsid w:val="00EC1F58"/>
    <w:rsid w:val="00ED5454"/>
    <w:rsid w:val="00EE438B"/>
    <w:rsid w:val="00EF37F7"/>
    <w:rsid w:val="00F3242D"/>
    <w:rsid w:val="00F61ACD"/>
    <w:rsid w:val="00F74A4E"/>
    <w:rsid w:val="00F92C95"/>
    <w:rsid w:val="00FA529E"/>
    <w:rsid w:val="037D25F5"/>
    <w:rsid w:val="076A577D"/>
    <w:rsid w:val="08277652"/>
    <w:rsid w:val="083245C7"/>
    <w:rsid w:val="09D04097"/>
    <w:rsid w:val="0A9C65DA"/>
    <w:rsid w:val="0FD83CA6"/>
    <w:rsid w:val="14671706"/>
    <w:rsid w:val="14D12F8D"/>
    <w:rsid w:val="1BB750B7"/>
    <w:rsid w:val="1C4F1902"/>
    <w:rsid w:val="251A293E"/>
    <w:rsid w:val="253510C0"/>
    <w:rsid w:val="296B31C0"/>
    <w:rsid w:val="29B977B2"/>
    <w:rsid w:val="2E76495E"/>
    <w:rsid w:val="31870817"/>
    <w:rsid w:val="337C47C4"/>
    <w:rsid w:val="33A80B36"/>
    <w:rsid w:val="34806104"/>
    <w:rsid w:val="36876677"/>
    <w:rsid w:val="37BF7135"/>
    <w:rsid w:val="38D03E7C"/>
    <w:rsid w:val="39994514"/>
    <w:rsid w:val="3B844B5E"/>
    <w:rsid w:val="3C957B0D"/>
    <w:rsid w:val="3D1C31D0"/>
    <w:rsid w:val="3F8A7168"/>
    <w:rsid w:val="42B560E5"/>
    <w:rsid w:val="438062A4"/>
    <w:rsid w:val="49725513"/>
    <w:rsid w:val="4BAE7C0F"/>
    <w:rsid w:val="4D391279"/>
    <w:rsid w:val="4D5B46BE"/>
    <w:rsid w:val="5A2F6254"/>
    <w:rsid w:val="603C231A"/>
    <w:rsid w:val="611565D4"/>
    <w:rsid w:val="61985745"/>
    <w:rsid w:val="634117EF"/>
    <w:rsid w:val="68BC7991"/>
    <w:rsid w:val="68E65681"/>
    <w:rsid w:val="6B317667"/>
    <w:rsid w:val="6DBF6F37"/>
    <w:rsid w:val="70452F55"/>
    <w:rsid w:val="71776BEF"/>
    <w:rsid w:val="78766669"/>
    <w:rsid w:val="7D1E1A15"/>
    <w:rsid w:val="7F654D11"/>
    <w:rsid w:val="7F7B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DB4D471"/>
  <w15:docId w15:val="{4AA06426-4A0B-4251-A680-0FF1CABDC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</w:rPr>
  </w:style>
  <w:style w:type="table" w:customStyle="1" w:styleId="10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无格式表格 11"/>
    <w:basedOn w:val="a1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20">
    <w:name w:val="标题 2 字符"/>
    <w:basedOn w:val="a0"/>
    <w:link w:val="2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3">
    <w:name w:val="标题3"/>
    <w:basedOn w:val="a"/>
    <w:link w:val="30"/>
    <w:qFormat/>
    <w:rPr>
      <w:rFonts w:ascii="黑体" w:eastAsia="黑体" w:hAnsi="黑体"/>
      <w:sz w:val="24"/>
      <w:szCs w:val="24"/>
    </w:rPr>
  </w:style>
  <w:style w:type="character" w:customStyle="1" w:styleId="30">
    <w:name w:val="标题3 字符"/>
    <w:basedOn w:val="a0"/>
    <w:link w:val="3"/>
    <w:qFormat/>
    <w:rPr>
      <w:rFonts w:ascii="黑体" w:eastAsia="黑体" w:hAnsi="黑体" w:cstheme="minorBidi"/>
      <w:kern w:val="2"/>
      <w:sz w:val="24"/>
      <w:szCs w:val="24"/>
    </w:rPr>
  </w:style>
  <w:style w:type="paragraph" w:customStyle="1" w:styleId="12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1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2513</Words>
  <Characters>1552</Characters>
  <Application>Microsoft Office Word</Application>
  <DocSecurity>0</DocSecurity>
  <Lines>12</Lines>
  <Paragraphs>8</Paragraphs>
  <ScaleCrop>false</ScaleCrop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徐百平</dc:creator>
  <cp:lastModifiedBy>Administrator</cp:lastModifiedBy>
  <cp:revision>5</cp:revision>
  <dcterms:created xsi:type="dcterms:W3CDTF">2025-10-22T02:09:00Z</dcterms:created>
  <dcterms:modified xsi:type="dcterms:W3CDTF">2026-07-02T05:02:00Z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8F0312DCC2FB4635A4D814FC03D0ED08_13</vt:lpwstr>
  </property>
  <property fmtid="{D5CDD505-2E9C-101B-9397-08002B2CF9AE}" pid="4" name="KSOTemplateDocerSaveRecord">
    <vt:lpwstr>eyJoZGlkIjoiYWI3NzgxNWY0YWI2M2Q5MTMyYjAwMjJjNGU5NmM4MzgiLCJ1c2VySWQiOiI4MjEwODAyMTMifQ==</vt:lpwstr>
  </property>
</Properties>
</file>